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AAAF4" w14:textId="77777777" w:rsidR="00A9242F" w:rsidRPr="00A9242F" w:rsidRDefault="00A9242F" w:rsidP="00A9242F">
      <w:pPr>
        <w:widowControl/>
        <w:jc w:val="center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Times New Roman" w:eastAsia="ＭＳ Ｐゴシック" w:hAnsi="Times New Roman" w:cs="Times New Roman"/>
          <w:b/>
          <w:bCs/>
          <w:color w:val="000000"/>
          <w:kern w:val="0"/>
          <w:sz w:val="28"/>
          <w:szCs w:val="28"/>
        </w:rPr>
        <w:t>CAF</w:t>
      </w:r>
      <w:r w:rsidR="00450367">
        <w:rPr>
          <w:rFonts w:ascii="Times New Roman" w:eastAsia="ＭＳ Ｐゴシック" w:hAnsi="Times New Roman" w:cs="Times New Roman" w:hint="eastAsia"/>
          <w:b/>
          <w:bCs/>
          <w:color w:val="000000"/>
          <w:kern w:val="0"/>
          <w:sz w:val="28"/>
          <w:szCs w:val="28"/>
        </w:rPr>
        <w:t>É</w:t>
      </w:r>
      <w:r w:rsidRPr="00A9242F">
        <w:rPr>
          <w:rFonts w:ascii="Times New Roman" w:eastAsia="ＭＳ Ｐゴシック" w:hAnsi="Times New Roman" w:cs="Times New Roman"/>
          <w:b/>
          <w:bCs/>
          <w:color w:val="000000"/>
          <w:kern w:val="0"/>
          <w:sz w:val="28"/>
          <w:szCs w:val="28"/>
        </w:rPr>
        <w:t xml:space="preserve"> &amp; SPACE L.D.K. </w:t>
      </w:r>
      <w:r w:rsidR="00797978">
        <w:rPr>
          <w:rFonts w:ascii="Arial" w:eastAsia="ＭＳ Ｐゴシック" w:hAnsi="Arial" w:cs="Arial" w:hint="eastAsia"/>
          <w:b/>
          <w:bCs/>
          <w:color w:val="000000"/>
          <w:kern w:val="0"/>
          <w:sz w:val="28"/>
          <w:szCs w:val="28"/>
        </w:rPr>
        <w:t>ワーク</w:t>
      </w:r>
      <w:r w:rsidRPr="00A9242F">
        <w:rPr>
          <w:rFonts w:ascii="Arial" w:eastAsia="ＭＳ Ｐゴシック" w:hAnsi="Arial" w:cs="Arial"/>
          <w:b/>
          <w:bCs/>
          <w:color w:val="000000"/>
          <w:kern w:val="0"/>
          <w:sz w:val="28"/>
          <w:szCs w:val="28"/>
        </w:rPr>
        <w:t>スペース利用規約</w:t>
      </w:r>
    </w:p>
    <w:p w14:paraId="112D371F" w14:textId="77777777" w:rsidR="00A9242F" w:rsidRPr="00231810" w:rsidRDefault="00A9242F" w:rsidP="00A9242F">
      <w:pPr>
        <w:widowControl/>
        <w:spacing w:before="200"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カフェアンドスペース</w:t>
      </w:r>
      <w:r w:rsidRPr="00A9242F"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  <w:t>L.D.K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の「</w:t>
      </w:r>
      <w:r w:rsidR="00753E1E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私のつくえ：</w:t>
      </w:r>
      <w:r w:rsidR="00797978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ワーク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スヘ</w:t>
      </w:r>
      <w:r w:rsidR="00753E1E">
        <w:rPr>
          <w:rFonts w:ascii="Arial" w:eastAsia="ＭＳ Ｐゴシック" w:hAnsi="Arial" w:cs="Arial"/>
          <w:color w:val="000000"/>
          <w:kern w:val="0"/>
          <w:sz w:val="15"/>
          <w:szCs w:val="15"/>
        </w:rPr>
        <w:t>゚ース」をご利用頂く際の利用規約となります。</w:t>
      </w:r>
      <w:r w:rsidR="00160FC0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本利用規約に同意するこ</w:t>
      </w:r>
      <w:r w:rsidR="00546CA2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とによりサービスを利用することができ、その場合、本利用規約が小田急不動産株式会社（以下、「当社」という。）</w:t>
      </w:r>
      <w:r w:rsidR="00160FC0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と利用者の契約内容となります。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下記の規約内容を必ずお読みになり、同意した上でご利用下さい。</w:t>
      </w:r>
    </w:p>
    <w:p w14:paraId="0EA869FF" w14:textId="77777777" w:rsidR="00A9242F" w:rsidRPr="00A9242F" w:rsidRDefault="00E24286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pict w14:anchorId="5C1417CE">
          <v:rect id="_x0000_i1025" style="width:0;height:1.5pt" o:hralign="center" o:hrstd="t" o:hr="t" fillcolor="gray" stroked="f">
            <v:textbox inset="5.85pt,.7pt,5.85pt,.7pt"/>
          </v:rect>
        </w:pict>
      </w:r>
    </w:p>
    <w:p w14:paraId="6DF704EB" w14:textId="77777777" w:rsidR="00A9242F" w:rsidRPr="00A9242F" w:rsidRDefault="00A9242F" w:rsidP="00A9242F">
      <w:pPr>
        <w:widowControl/>
        <w:spacing w:before="200" w:after="80"/>
        <w:jc w:val="left"/>
        <w:outlineLvl w:val="0"/>
        <w:rPr>
          <w:rFonts w:ascii="ＭＳ Ｐゴシック" w:eastAsia="ＭＳ Ｐゴシック" w:hAnsi="ＭＳ Ｐゴシック" w:cs="ＭＳ Ｐゴシック"/>
          <w:b/>
          <w:bCs/>
          <w:kern w:val="36"/>
          <w:sz w:val="48"/>
          <w:szCs w:val="48"/>
        </w:rPr>
      </w:pPr>
      <w:r w:rsidRPr="00A9242F">
        <w:rPr>
          <w:rFonts w:ascii="Times New Roman" w:eastAsia="ＭＳ Ｐゴシック" w:hAnsi="Times New Roman" w:cs="Times New Roman"/>
          <w:color w:val="434343"/>
          <w:kern w:val="36"/>
          <w:sz w:val="24"/>
          <w:szCs w:val="24"/>
          <w:shd w:val="clear" w:color="auto" w:fill="D9D9D9"/>
        </w:rPr>
        <w:t>1.</w:t>
      </w:r>
      <w:r w:rsidRPr="00A9242F">
        <w:rPr>
          <w:rFonts w:ascii="Times New Roman" w:eastAsia="ＭＳ Ｐゴシック" w:hAnsi="Times New Roman" w:cs="Times New Roman"/>
          <w:color w:val="434343"/>
          <w:kern w:val="36"/>
          <w:sz w:val="24"/>
          <w:szCs w:val="24"/>
          <w:shd w:val="clear" w:color="auto" w:fill="D9D9D9"/>
        </w:rPr>
        <w:t>予約申込み受付</w:t>
      </w:r>
      <w:r w:rsidR="0004459F">
        <w:rPr>
          <w:rFonts w:ascii="Times New Roman" w:eastAsia="ＭＳ Ｐゴシック" w:hAnsi="Times New Roman" w:cs="Times New Roman" w:hint="eastAsia"/>
          <w:color w:val="434343"/>
          <w:kern w:val="36"/>
          <w:sz w:val="24"/>
          <w:szCs w:val="24"/>
          <w:shd w:val="clear" w:color="auto" w:fill="D9D9D9"/>
        </w:rPr>
        <w:t>および利用停止</w:t>
      </w:r>
      <w:r w:rsidRPr="00A9242F">
        <w:rPr>
          <w:rFonts w:ascii="Times New Roman" w:eastAsia="ＭＳ Ｐゴシック" w:hAnsi="Times New Roman" w:cs="Times New Roman"/>
          <w:color w:val="434343"/>
          <w:kern w:val="36"/>
          <w:sz w:val="24"/>
          <w:szCs w:val="24"/>
          <w:shd w:val="clear" w:color="auto" w:fill="D9D9D9"/>
        </w:rPr>
        <w:t>について</w:t>
      </w:r>
    </w:p>
    <w:p w14:paraId="3884AECC" w14:textId="77777777" w:rsidR="008413F1" w:rsidRPr="00D411CE" w:rsidRDefault="008413F1" w:rsidP="008413F1">
      <w:pPr>
        <w:widowControl/>
        <w:jc w:val="left"/>
        <w:rPr>
          <w:rFonts w:ascii="Arial" w:eastAsia="ＭＳ Ｐゴシック" w:hAnsi="Arial" w:cs="Arial"/>
          <w:color w:val="222222"/>
          <w:kern w:val="0"/>
          <w:sz w:val="18"/>
          <w:szCs w:val="15"/>
        </w:rPr>
      </w:pPr>
      <w:r w:rsidRPr="00D411CE">
        <w:rPr>
          <w:rFonts w:ascii="Arial" w:eastAsia="ＭＳ Ｐゴシック" w:hAnsi="Arial" w:cs="Arial"/>
          <w:color w:val="222222"/>
          <w:kern w:val="0"/>
          <w:sz w:val="18"/>
          <w:szCs w:val="15"/>
        </w:rPr>
        <w:t>【共通】</w:t>
      </w:r>
    </w:p>
    <w:p w14:paraId="553292A9" w14:textId="77777777" w:rsidR="008413F1" w:rsidRPr="00A9242F" w:rsidRDefault="008413F1" w:rsidP="008413F1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  <w:t>・最低利用時間</w:t>
      </w:r>
      <w:r w:rsidR="00E635CE"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を</w:t>
      </w:r>
      <w:r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15</w:t>
      </w:r>
      <w:r w:rsidRPr="00A9242F"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  <w:t>分</w:t>
      </w:r>
      <w:r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とし、以降</w:t>
      </w:r>
      <w:r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15</w:t>
      </w:r>
      <w:r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分</w:t>
      </w:r>
      <w:r w:rsidRPr="00A9242F"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  <w:t>単位で承っております。</w:t>
      </w:r>
    </w:p>
    <w:p w14:paraId="10315356" w14:textId="77777777" w:rsidR="008413F1" w:rsidRDefault="008413F1" w:rsidP="008413F1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</w:pPr>
      <w:r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・利用は１名につき、１つの利用前予約が必要です。</w:t>
      </w:r>
    </w:p>
    <w:p w14:paraId="4F56B9F9" w14:textId="77777777" w:rsidR="008413F1" w:rsidRDefault="008413F1" w:rsidP="008413F1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</w:pPr>
      <w:r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・利用予約がない方の同伴利用は出来ませんので、ご了承ください。</w:t>
      </w:r>
    </w:p>
    <w:p w14:paraId="4D2953FB" w14:textId="77777777" w:rsidR="008413F1" w:rsidRPr="00A9242F" w:rsidRDefault="008413F1" w:rsidP="008413F1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Arial" w:eastAsia="ＭＳ Ｐゴシック" w:hAnsi="Arial" w:cs="Arial"/>
          <w:color w:val="000000"/>
          <w:kern w:val="0"/>
          <w:sz w:val="15"/>
          <w:szCs w:val="15"/>
        </w:rPr>
        <w:t>・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利用者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名・法人名・住所・電話番号・メールアドレス・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利用時間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・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席番号</w:t>
      </w:r>
      <w:r>
        <w:rPr>
          <w:rFonts w:ascii="Arial" w:eastAsia="ＭＳ Ｐゴシック" w:hAnsi="Arial" w:cs="Arial"/>
          <w:color w:val="000000"/>
          <w:kern w:val="0"/>
          <w:sz w:val="15"/>
          <w:szCs w:val="15"/>
        </w:rPr>
        <w:t>・利用目的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など所定の入力項目をご登録</w:t>
      </w:r>
      <w:r w:rsidR="00E635CE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頂き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ます。</w:t>
      </w:r>
    </w:p>
    <w:p w14:paraId="4587ABCF" w14:textId="77777777" w:rsidR="008413F1" w:rsidRDefault="008413F1" w:rsidP="008413F1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・利用者同士の安全確保のため、定額利用の方は利用登録時に顔写真を撮影し、予約機にて管理をさせて</w:t>
      </w:r>
      <w:r w:rsidR="00E635CE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頂き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ます。</w:t>
      </w:r>
    </w:p>
    <w:p w14:paraId="00D7060F" w14:textId="77777777" w:rsidR="008413F1" w:rsidRPr="00EF2DC3" w:rsidRDefault="008413F1" w:rsidP="008413F1">
      <w:pPr>
        <w:widowControl/>
        <w:jc w:val="left"/>
        <w:rPr>
          <w:rFonts w:ascii="Arial" w:eastAsia="ＭＳ Ｐゴシック" w:hAnsi="Arial" w:cs="Arial"/>
          <w:kern w:val="0"/>
          <w:sz w:val="15"/>
          <w:szCs w:val="15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・本人証明ができる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顔写真入りの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身分証等のご提示頂き、利用規約にサインを頂いてからご利用頂いております。</w:t>
      </w:r>
    </w:p>
    <w:p w14:paraId="54102977" w14:textId="77777777" w:rsidR="008413F1" w:rsidRPr="00EF2DC3" w:rsidRDefault="00DC3A25" w:rsidP="00A9242F">
      <w:pPr>
        <w:widowControl/>
        <w:jc w:val="left"/>
        <w:rPr>
          <w:rFonts w:ascii="Arial" w:eastAsia="ＭＳ Ｐゴシック" w:hAnsi="Arial" w:cs="Arial"/>
          <w:kern w:val="0"/>
          <w:sz w:val="15"/>
          <w:szCs w:val="15"/>
        </w:rPr>
      </w:pPr>
      <w:r w:rsidRPr="00EF2DC3">
        <w:rPr>
          <w:rFonts w:ascii="Arial" w:eastAsia="ＭＳ Ｐゴシック" w:hAnsi="Arial" w:cs="Arial" w:hint="eastAsia"/>
          <w:kern w:val="0"/>
          <w:sz w:val="15"/>
          <w:szCs w:val="15"/>
        </w:rPr>
        <w:t>・利用者は高校生以上（証明書を提出）ですが、</w:t>
      </w:r>
      <w:ins w:id="0" w:author=" " w:date="2023-02-26T18:05:00Z">
        <w:r w:rsidR="001A5CD4">
          <w:rPr>
            <w:rFonts w:ascii="Arial" w:eastAsia="ＭＳ Ｐゴシック" w:hAnsi="Arial" w:cs="Arial" w:hint="eastAsia"/>
            <w:kern w:val="0"/>
            <w:sz w:val="15"/>
            <w:szCs w:val="15"/>
          </w:rPr>
          <w:t>１８</w:t>
        </w:r>
      </w:ins>
      <w:del w:id="1" w:author=" " w:date="2023-02-26T18:05:00Z">
        <w:r w:rsidRPr="00EF2DC3" w:rsidDel="001A5CD4">
          <w:rPr>
            <w:rFonts w:ascii="Arial" w:eastAsia="ＭＳ Ｐゴシック" w:hAnsi="Arial" w:cs="Arial" w:hint="eastAsia"/>
            <w:kern w:val="0"/>
            <w:sz w:val="15"/>
            <w:szCs w:val="15"/>
          </w:rPr>
          <w:delText>２０</w:delText>
        </w:r>
      </w:del>
      <w:r w:rsidRPr="00EF2DC3">
        <w:rPr>
          <w:rFonts w:ascii="Arial" w:eastAsia="ＭＳ Ｐゴシック" w:hAnsi="Arial" w:cs="Arial" w:hint="eastAsia"/>
          <w:kern w:val="0"/>
          <w:sz w:val="15"/>
          <w:szCs w:val="15"/>
        </w:rPr>
        <w:t>歳未満の場合、保護者の方の同意が必要となります。</w:t>
      </w:r>
    </w:p>
    <w:p w14:paraId="0B13A708" w14:textId="77777777" w:rsidR="00A64FCD" w:rsidRPr="00EF2DC3" w:rsidRDefault="00A64FCD" w:rsidP="00A9242F">
      <w:pPr>
        <w:widowControl/>
        <w:jc w:val="left"/>
        <w:rPr>
          <w:rFonts w:ascii="Arial" w:eastAsia="ＭＳ Ｐゴシック" w:hAnsi="Arial" w:cs="Arial"/>
          <w:kern w:val="0"/>
          <w:sz w:val="15"/>
          <w:szCs w:val="15"/>
        </w:rPr>
      </w:pPr>
      <w:r w:rsidRPr="00EF2DC3">
        <w:rPr>
          <w:rFonts w:ascii="Arial" w:eastAsia="ＭＳ Ｐゴシック" w:hAnsi="Arial" w:cs="Arial" w:hint="eastAsia"/>
          <w:kern w:val="0"/>
          <w:sz w:val="15"/>
          <w:szCs w:val="15"/>
        </w:rPr>
        <w:t>・複合機の使用は</w:t>
      </w:r>
      <w:r w:rsidR="00EF2DC3" w:rsidRPr="00EF2DC3">
        <w:rPr>
          <w:rFonts w:ascii="Arial" w:eastAsia="ＭＳ Ｐゴシック" w:hAnsi="Arial" w:cs="Arial" w:hint="eastAsia"/>
          <w:kern w:val="0"/>
          <w:sz w:val="15"/>
          <w:szCs w:val="15"/>
        </w:rPr>
        <w:t>１個人様</w:t>
      </w:r>
      <w:r w:rsidRPr="00EF2DC3">
        <w:rPr>
          <w:rFonts w:ascii="Arial" w:eastAsia="ＭＳ Ｐゴシック" w:hAnsi="Arial" w:cs="Arial" w:hint="eastAsia"/>
          <w:kern w:val="0"/>
          <w:sz w:val="15"/>
          <w:szCs w:val="15"/>
        </w:rPr>
        <w:t>１ヶ月につき１００枚</w:t>
      </w:r>
      <w:r w:rsidR="00EF2DC3" w:rsidRPr="00EF2DC3">
        <w:rPr>
          <w:rFonts w:ascii="Arial" w:eastAsia="ＭＳ Ｐゴシック" w:hAnsi="Arial" w:cs="Arial" w:hint="eastAsia"/>
          <w:kern w:val="0"/>
          <w:sz w:val="15"/>
          <w:szCs w:val="15"/>
        </w:rPr>
        <w:t>が</w:t>
      </w:r>
      <w:r w:rsidRPr="00EF2DC3">
        <w:rPr>
          <w:rFonts w:ascii="Arial" w:eastAsia="ＭＳ Ｐゴシック" w:hAnsi="Arial" w:cs="Arial" w:hint="eastAsia"/>
          <w:kern w:val="0"/>
          <w:sz w:val="15"/>
          <w:szCs w:val="15"/>
        </w:rPr>
        <w:t>上限</w:t>
      </w:r>
      <w:r w:rsidR="00EF2DC3" w:rsidRPr="00EF2DC3">
        <w:rPr>
          <w:rFonts w:ascii="Arial" w:eastAsia="ＭＳ Ｐゴシック" w:hAnsi="Arial" w:cs="Arial" w:hint="eastAsia"/>
          <w:kern w:val="0"/>
          <w:sz w:val="15"/>
          <w:szCs w:val="15"/>
        </w:rPr>
        <w:t>枚数となります。利用状況により印刷を制限させて</w:t>
      </w:r>
      <w:r w:rsidR="00E635CE">
        <w:rPr>
          <w:rFonts w:ascii="Arial" w:eastAsia="ＭＳ Ｐゴシック" w:hAnsi="Arial" w:cs="Arial" w:hint="eastAsia"/>
          <w:kern w:val="0"/>
          <w:sz w:val="15"/>
          <w:szCs w:val="15"/>
        </w:rPr>
        <w:t>頂く</w:t>
      </w:r>
      <w:r w:rsidR="00EF2DC3" w:rsidRPr="00EF2DC3">
        <w:rPr>
          <w:rFonts w:ascii="Arial" w:eastAsia="ＭＳ Ｐゴシック" w:hAnsi="Arial" w:cs="Arial" w:hint="eastAsia"/>
          <w:kern w:val="0"/>
          <w:sz w:val="15"/>
          <w:szCs w:val="15"/>
        </w:rPr>
        <w:t>場合があります。</w:t>
      </w:r>
    </w:p>
    <w:p w14:paraId="0BFB92F6" w14:textId="77777777" w:rsidR="00A9242F" w:rsidRPr="00023987" w:rsidRDefault="003059BA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32"/>
          <w:szCs w:val="24"/>
        </w:rPr>
      </w:pPr>
      <w:r w:rsidRPr="00023987">
        <w:rPr>
          <w:rFonts w:ascii="Arial" w:eastAsia="ＭＳ Ｐゴシック" w:hAnsi="Arial" w:cs="Arial"/>
          <w:color w:val="222222"/>
          <w:kern w:val="0"/>
          <w:sz w:val="18"/>
          <w:szCs w:val="15"/>
        </w:rPr>
        <w:t>【</w:t>
      </w:r>
      <w:r w:rsidRPr="00023987">
        <w:rPr>
          <w:rFonts w:ascii="Arial" w:eastAsia="ＭＳ Ｐゴシック" w:hAnsi="Arial" w:cs="Arial" w:hint="eastAsia"/>
          <w:color w:val="222222"/>
          <w:kern w:val="0"/>
          <w:sz w:val="18"/>
          <w:szCs w:val="15"/>
        </w:rPr>
        <w:t>ドロップ</w:t>
      </w:r>
      <w:r w:rsidR="00A9242F" w:rsidRPr="00023987">
        <w:rPr>
          <w:rFonts w:ascii="Arial" w:eastAsia="ＭＳ Ｐゴシック" w:hAnsi="Arial" w:cs="Arial"/>
          <w:color w:val="222222"/>
          <w:kern w:val="0"/>
          <w:sz w:val="18"/>
          <w:szCs w:val="15"/>
        </w:rPr>
        <w:t>利用】</w:t>
      </w:r>
    </w:p>
    <w:p w14:paraId="4D418B8F" w14:textId="77777777" w:rsidR="003059BA" w:rsidRDefault="00A9242F" w:rsidP="00A9242F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・</w:t>
      </w:r>
      <w:r w:rsidR="003059BA">
        <w:rPr>
          <w:rFonts w:ascii="Arial" w:eastAsia="ＭＳ Ｐゴシック" w:hAnsi="Arial" w:cs="Arial"/>
          <w:color w:val="000000"/>
          <w:kern w:val="0"/>
          <w:sz w:val="15"/>
          <w:szCs w:val="15"/>
        </w:rPr>
        <w:t>ワーク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スペース利用は</w:t>
      </w:r>
      <w:r w:rsidR="003059BA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カフェ店頭での利用前予約および事前精算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制となります。</w:t>
      </w:r>
    </w:p>
    <w:p w14:paraId="6693BC85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  <w:t>・</w:t>
      </w:r>
      <w:r w:rsidR="003059BA"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事前予約は承ることが</w:t>
      </w:r>
      <w:r w:rsidR="003059BA"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  <w:t>出来ません</w:t>
      </w:r>
      <w:r w:rsidR="003059BA"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ので、カフェにお越しの際、</w:t>
      </w:r>
      <w:r w:rsidR="00D32EC4"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備え付けの</w:t>
      </w:r>
      <w:r w:rsidR="00D32EC4"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ipad</w:t>
      </w:r>
      <w:r w:rsidR="00D32EC4"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にて</w:t>
      </w:r>
      <w:r w:rsidR="003059BA"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空き状況をご確認のうえ、お申込ください。</w:t>
      </w:r>
    </w:p>
    <w:p w14:paraId="4CB436C6" w14:textId="77777777" w:rsidR="00A9242F" w:rsidRDefault="00A9242F" w:rsidP="00A9242F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</w:pPr>
      <w:r w:rsidRPr="00A9242F"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  <w:t>・</w:t>
      </w:r>
      <w:r w:rsidR="003059BA"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延長を希望される場合には、当初利用終了時間</w:t>
      </w:r>
      <w:r w:rsidR="003059BA"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15</w:t>
      </w:r>
      <w:r w:rsidR="003059BA"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分前までに延長が可能かを確認の上、再度、事前精算をお願い致します。</w:t>
      </w:r>
    </w:p>
    <w:p w14:paraId="38A61875" w14:textId="77777777" w:rsidR="00D81187" w:rsidRPr="00A9242F" w:rsidRDefault="00D81187" w:rsidP="00D81187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・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お支払いは、現金、クレジットカード、電子マネーをご利用頂けます。併用はご遠慮下さい。</w:t>
      </w:r>
    </w:p>
    <w:p w14:paraId="570501C4" w14:textId="77777777" w:rsidR="003059BA" w:rsidRDefault="003059BA" w:rsidP="00A9242F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</w:pPr>
      <w:r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・ご利用には、カフェスタッフ発行の</w:t>
      </w:r>
      <w:r w:rsidR="00023987"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ＱＲ</w:t>
      </w:r>
      <w:r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コードを用いて、電子鍵を解錠し利用することが可能です。紛失の場合には再発行できませんのでご注意ください。</w:t>
      </w:r>
    </w:p>
    <w:p w14:paraId="76219E0E" w14:textId="77777777" w:rsidR="003059BA" w:rsidRDefault="003059BA" w:rsidP="00A9242F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</w:pPr>
      <w:r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・上記にて発行された</w:t>
      </w:r>
      <w:r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QR</w:t>
      </w:r>
      <w:r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コードは所定時間内での利用が可能です。なお、他人への譲渡・複写は厳禁となります。</w:t>
      </w:r>
    </w:p>
    <w:p w14:paraId="02B987D6" w14:textId="77777777" w:rsidR="00023987" w:rsidRDefault="00023987" w:rsidP="00A9242F">
      <w:pPr>
        <w:widowControl/>
        <w:jc w:val="left"/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</w:pPr>
      <w:r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・利用終了後に、カフェカウンターへＱＲコードをご返却ください。</w:t>
      </w:r>
    </w:p>
    <w:p w14:paraId="229CBCE3" w14:textId="77777777" w:rsidR="00A9242F" w:rsidRPr="00023987" w:rsidRDefault="003059BA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32"/>
          <w:szCs w:val="24"/>
        </w:rPr>
      </w:pPr>
      <w:r w:rsidRPr="00023987">
        <w:rPr>
          <w:rFonts w:ascii="Arial" w:eastAsia="ＭＳ Ｐゴシック" w:hAnsi="Arial" w:cs="Arial"/>
          <w:color w:val="222222"/>
          <w:kern w:val="0"/>
          <w:sz w:val="18"/>
          <w:szCs w:val="15"/>
        </w:rPr>
        <w:t>【</w:t>
      </w:r>
      <w:r w:rsidRPr="00023987">
        <w:rPr>
          <w:rFonts w:ascii="Arial" w:eastAsia="ＭＳ Ｐゴシック" w:hAnsi="Arial" w:cs="Arial" w:hint="eastAsia"/>
          <w:color w:val="222222"/>
          <w:kern w:val="0"/>
          <w:sz w:val="18"/>
          <w:szCs w:val="15"/>
        </w:rPr>
        <w:t>定額</w:t>
      </w:r>
      <w:r w:rsidR="00A9242F" w:rsidRPr="00023987">
        <w:rPr>
          <w:rFonts w:ascii="Arial" w:eastAsia="ＭＳ Ｐゴシック" w:hAnsi="Arial" w:cs="Arial"/>
          <w:color w:val="222222"/>
          <w:kern w:val="0"/>
          <w:sz w:val="18"/>
          <w:szCs w:val="15"/>
        </w:rPr>
        <w:t>利用】</w:t>
      </w:r>
    </w:p>
    <w:p w14:paraId="72072762" w14:textId="77777777" w:rsidR="002F56EE" w:rsidRDefault="00A9242F" w:rsidP="002F56EE">
      <w:pPr>
        <w:rPr>
          <w:rFonts w:ascii="Arial" w:eastAsia="ＭＳ Ｐゴシック" w:hAnsi="Arial" w:cs="Arial"/>
          <w:color w:val="222222"/>
          <w:kern w:val="0"/>
          <w:sz w:val="15"/>
          <w:szCs w:val="15"/>
        </w:rPr>
      </w:pPr>
      <w:r w:rsidRPr="00A9242F">
        <w:rPr>
          <w:rFonts w:ascii="Arial" w:eastAsia="ＭＳ Ｐゴシック" w:hAnsi="Arial" w:cs="Arial"/>
          <w:color w:val="222222"/>
          <w:kern w:val="0"/>
          <w:sz w:val="15"/>
          <w:szCs w:val="15"/>
        </w:rPr>
        <w:t>・</w:t>
      </w:r>
      <w:r w:rsidR="003059BA">
        <w:rPr>
          <w:rFonts w:ascii="Arial" w:eastAsia="ＭＳ Ｐゴシック" w:hAnsi="Arial" w:cs="Arial"/>
          <w:color w:val="222222"/>
          <w:kern w:val="0"/>
          <w:sz w:val="15"/>
          <w:szCs w:val="15"/>
        </w:rPr>
        <w:t>ワーク</w:t>
      </w:r>
      <w:r w:rsidRPr="00A9242F">
        <w:rPr>
          <w:rFonts w:ascii="Arial" w:eastAsia="ＭＳ Ｐゴシック" w:hAnsi="Arial" w:cs="Arial"/>
          <w:color w:val="222222"/>
          <w:kern w:val="0"/>
          <w:sz w:val="15"/>
          <w:szCs w:val="15"/>
        </w:rPr>
        <w:t>スペースの</w:t>
      </w:r>
      <w:r w:rsidR="002F56EE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定額</w:t>
      </w:r>
      <w:r w:rsidRPr="00A9242F">
        <w:rPr>
          <w:rFonts w:ascii="Arial" w:eastAsia="ＭＳ Ｐゴシック" w:hAnsi="Arial" w:cs="Arial"/>
          <w:color w:val="222222"/>
          <w:kern w:val="0"/>
          <w:sz w:val="15"/>
          <w:szCs w:val="15"/>
        </w:rPr>
        <w:t>利用は、</w:t>
      </w:r>
      <w:r w:rsidR="002F56EE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クレジットカードでの毎月定期課金をする「</w:t>
      </w:r>
      <w:r w:rsidR="002F56EE" w:rsidRPr="002F56EE">
        <w:rPr>
          <w:rFonts w:ascii="Arial" w:eastAsia="ＭＳ Ｐゴシック" w:hAnsi="Arial" w:cs="Arial"/>
          <w:color w:val="222222"/>
          <w:kern w:val="0"/>
          <w:sz w:val="15"/>
          <w:szCs w:val="15"/>
        </w:rPr>
        <w:t>Square</w:t>
      </w:r>
      <w:r w:rsidR="002F56EE" w:rsidRPr="002F56EE">
        <w:rPr>
          <w:rFonts w:ascii="Arial" w:eastAsia="ＭＳ Ｐゴシック" w:hAnsi="Arial" w:cs="Arial"/>
          <w:color w:val="222222"/>
          <w:kern w:val="0"/>
          <w:sz w:val="15"/>
          <w:szCs w:val="15"/>
        </w:rPr>
        <w:t>自動継続課金</w:t>
      </w:r>
      <w:r w:rsidR="002F56EE" w:rsidRPr="002F56EE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」の</w:t>
      </w:r>
      <w:hyperlink r:id="rId8" w:history="1">
        <w:r w:rsidR="002F56EE" w:rsidRPr="002F56EE">
          <w:rPr>
            <w:rStyle w:val="a3"/>
            <w:rFonts w:hint="eastAsia"/>
            <w:sz w:val="15"/>
            <w:szCs w:val="15"/>
          </w:rPr>
          <w:t>クレジットカード利用承諾書</w:t>
        </w:r>
      </w:hyperlink>
      <w:r w:rsidR="002F56EE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に</w:t>
      </w:r>
    </w:p>
    <w:p w14:paraId="177EC00F" w14:textId="77777777" w:rsidR="002F56EE" w:rsidRDefault="002F56EE" w:rsidP="00023987">
      <w:pPr>
        <w:widowControl/>
        <w:ind w:firstLineChars="50" w:firstLine="75"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ご記入・ご承諾を</w:t>
      </w:r>
      <w:r w:rsidR="00E635CE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頂いた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方のみ利用可能です。</w:t>
      </w:r>
      <w:r w:rsidR="00D81187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お支払いは、クレジットカード</w:t>
      </w:r>
      <w:r w:rsidR="00D81187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のみ</w:t>
      </w:r>
      <w:r w:rsidR="00D81187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ご利用頂けます。</w:t>
      </w:r>
    </w:p>
    <w:p w14:paraId="749AB0D3" w14:textId="77777777" w:rsidR="00023987" w:rsidRDefault="00023987" w:rsidP="0004459F">
      <w:pPr>
        <w:widowControl/>
        <w:ind w:left="300" w:hangingChars="200" w:hanging="300"/>
        <w:jc w:val="left"/>
        <w:rPr>
          <w:rFonts w:ascii="Arial" w:eastAsia="ＭＳ Ｐゴシック" w:hAnsi="Arial" w:cs="Arial"/>
          <w:color w:val="222222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 xml:space="preserve">　※クレジットカード有効期限内</w:t>
      </w:r>
      <w:r w:rsidR="0004459F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は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お客</w:t>
      </w:r>
      <w:r w:rsidR="00E635CE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様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からの利用停止のお申込がない限り、ご契約日（例７月１６日）の翌月同日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(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８月１６日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)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に翌月分</w:t>
      </w:r>
      <w:r w:rsidR="0004459F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（</w:t>
      </w:r>
      <w:r w:rsidR="00D32EC4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８</w:t>
      </w:r>
      <w:r w:rsidR="0004459F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月）</w:t>
      </w:r>
      <w:r w:rsidR="008413F1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が決済されます</w:t>
      </w:r>
      <w:r w:rsidR="0004459F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。</w:t>
      </w:r>
    </w:p>
    <w:p w14:paraId="6D7E8363" w14:textId="77777777" w:rsidR="0004459F" w:rsidRDefault="0004459F" w:rsidP="0004459F">
      <w:pPr>
        <w:widowControl/>
        <w:ind w:left="300" w:hangingChars="200" w:hanging="300"/>
        <w:jc w:val="left"/>
        <w:rPr>
          <w:rFonts w:ascii="Arial" w:eastAsia="ＭＳ Ｐゴシック" w:hAnsi="Arial" w:cs="Arial"/>
          <w:color w:val="222222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 xml:space="preserve">　※ご利用停止のお申込は、店舗問合せフォーム</w:t>
      </w:r>
      <w:ins w:id="2" w:author=" " w:date="2023-03-01T09:21:00Z">
        <w:r w:rsidR="00055243">
          <w:rPr>
            <w:rFonts w:ascii="Arial" w:eastAsia="ＭＳ Ｐゴシック" w:hAnsi="Arial" w:cs="Arial" w:hint="eastAsia"/>
            <w:color w:val="222222"/>
            <w:kern w:val="0"/>
            <w:sz w:val="15"/>
            <w:szCs w:val="15"/>
          </w:rPr>
          <w:t>（</w:t>
        </w:r>
        <w:r w:rsidR="00055243">
          <w:rPr>
            <w:rFonts w:ascii="Arial" w:eastAsia="ＭＳ Ｐゴシック" w:hAnsi="Arial" w:cs="Arial"/>
            <w:color w:val="222222"/>
            <w:kern w:val="0"/>
            <w:sz w:val="15"/>
            <w:szCs w:val="15"/>
          </w:rPr>
          <w:fldChar w:fldCharType="begin"/>
        </w:r>
        <w:r w:rsidR="00055243">
          <w:rPr>
            <w:rFonts w:ascii="Arial" w:eastAsia="ＭＳ Ｐゴシック" w:hAnsi="Arial" w:cs="Arial"/>
            <w:color w:val="222222"/>
            <w:kern w:val="0"/>
            <w:sz w:val="15"/>
            <w:szCs w:val="15"/>
          </w:rPr>
          <w:instrText xml:space="preserve"> HYPERLINK "</w:instrText>
        </w:r>
        <w:r w:rsidR="00055243" w:rsidRPr="00055243">
          <w:rPr>
            <w:rFonts w:ascii="Arial" w:eastAsia="ＭＳ Ｐゴシック" w:hAnsi="Arial" w:cs="Arial"/>
            <w:color w:val="222222"/>
            <w:kern w:val="0"/>
            <w:sz w:val="15"/>
            <w:szCs w:val="15"/>
          </w:rPr>
          <w:instrText>https://odakyu-fudosan.jp/public/application/add/229</w:instrText>
        </w:r>
        <w:r w:rsidR="00055243">
          <w:rPr>
            <w:rFonts w:ascii="Arial" w:eastAsia="ＭＳ Ｐゴシック" w:hAnsi="Arial" w:cs="Arial"/>
            <w:color w:val="222222"/>
            <w:kern w:val="0"/>
            <w:sz w:val="15"/>
            <w:szCs w:val="15"/>
          </w:rPr>
          <w:instrText xml:space="preserve">" </w:instrText>
        </w:r>
        <w:r w:rsidR="00055243">
          <w:rPr>
            <w:rFonts w:ascii="Arial" w:eastAsia="ＭＳ Ｐゴシック" w:hAnsi="Arial" w:cs="Arial"/>
            <w:color w:val="222222"/>
            <w:kern w:val="0"/>
            <w:sz w:val="15"/>
            <w:szCs w:val="15"/>
          </w:rPr>
        </w:r>
        <w:r w:rsidR="00055243">
          <w:rPr>
            <w:rFonts w:ascii="Arial" w:eastAsia="ＭＳ Ｐゴシック" w:hAnsi="Arial" w:cs="Arial"/>
            <w:color w:val="222222"/>
            <w:kern w:val="0"/>
            <w:sz w:val="15"/>
            <w:szCs w:val="15"/>
          </w:rPr>
          <w:fldChar w:fldCharType="separate"/>
        </w:r>
        <w:r w:rsidR="00055243" w:rsidRPr="009F2A1C">
          <w:rPr>
            <w:rStyle w:val="a3"/>
            <w:rFonts w:ascii="Arial" w:eastAsia="ＭＳ Ｐゴシック" w:hAnsi="Arial" w:cs="Arial"/>
            <w:kern w:val="0"/>
            <w:sz w:val="15"/>
            <w:szCs w:val="15"/>
          </w:rPr>
          <w:t>https://odakyu-fudosan.jp/public/application/add/229</w:t>
        </w:r>
        <w:r w:rsidR="00055243">
          <w:rPr>
            <w:rFonts w:ascii="Arial" w:eastAsia="ＭＳ Ｐゴシック" w:hAnsi="Arial" w:cs="Arial"/>
            <w:color w:val="222222"/>
            <w:kern w:val="0"/>
            <w:sz w:val="15"/>
            <w:szCs w:val="15"/>
          </w:rPr>
          <w:fldChar w:fldCharType="end"/>
        </w:r>
        <w:r w:rsidR="00055243">
          <w:rPr>
            <w:rFonts w:ascii="Arial" w:eastAsia="ＭＳ Ｐゴシック" w:hAnsi="Arial" w:cs="Arial" w:hint="eastAsia"/>
            <w:color w:val="222222"/>
            <w:kern w:val="0"/>
            <w:sz w:val="15"/>
            <w:szCs w:val="15"/>
          </w:rPr>
          <w:t>）</w:t>
        </w:r>
      </w:ins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からご契約更新日（例：毎月１６日）の</w:t>
      </w:r>
      <w:r w:rsidR="00D32EC4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２週間前の同曜日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までに、お申し出ください。</w:t>
      </w:r>
    </w:p>
    <w:p w14:paraId="29836D2B" w14:textId="77777777" w:rsidR="008413F1" w:rsidRPr="00D32EC4" w:rsidRDefault="00D32EC4" w:rsidP="008413F1">
      <w:pPr>
        <w:widowControl/>
        <w:ind w:left="300" w:hangingChars="200" w:hanging="300"/>
        <w:jc w:val="left"/>
        <w:rPr>
          <w:rFonts w:ascii="Arial" w:eastAsia="ＭＳ Ｐゴシック" w:hAnsi="Arial" w:cs="Arial"/>
          <w:color w:val="222222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 xml:space="preserve">　　　　お申込み内容：</w:t>
      </w:r>
      <w:r w:rsidR="008413F1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氏名・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定額</w:t>
      </w:r>
      <w:r w:rsidR="008413F1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利用設定時のメールアドレス・退会希望日・退会理由</w:t>
      </w:r>
    </w:p>
    <w:p w14:paraId="31FFDC5E" w14:textId="77777777" w:rsidR="00D81187" w:rsidRDefault="002F56EE" w:rsidP="002F56EE">
      <w:pPr>
        <w:rPr>
          <w:rFonts w:ascii="Arial" w:eastAsia="ＭＳ Ｐゴシック" w:hAnsi="Arial" w:cs="Arial"/>
          <w:color w:val="222222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・初回、カフェにより前項手続き、および共通手続きをお願い致します。</w:t>
      </w:r>
    </w:p>
    <w:p w14:paraId="3FB5E282" w14:textId="77777777" w:rsidR="00D81187" w:rsidRDefault="00D81187" w:rsidP="0004459F">
      <w:pPr>
        <w:rPr>
          <w:rFonts w:ascii="Arial" w:eastAsia="ＭＳ Ｐゴシック" w:hAnsi="Arial" w:cs="Arial"/>
          <w:color w:val="222222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・登録をいただいたメールアドレス</w:t>
      </w:r>
      <w:r w:rsidR="0004459F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は、</w:t>
      </w:r>
      <w:r w:rsidR="00023987" w:rsidRPr="00023987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平日３</w:t>
      </w:r>
      <w:r w:rsidRPr="00023987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営業日以内に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登録がされ</w:t>
      </w:r>
      <w:r w:rsidR="0004459F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設定通知メールが発行されますので、ご登録をお願い致します。</w:t>
      </w:r>
    </w:p>
    <w:p w14:paraId="3FBF5F55" w14:textId="77777777" w:rsidR="003031E1" w:rsidRPr="003031E1" w:rsidRDefault="003031E1" w:rsidP="003031E1">
      <w:pPr>
        <w:widowControl/>
        <w:jc w:val="left"/>
        <w:rPr>
          <w:rFonts w:ascii="Arial" w:eastAsia="ＭＳ Ｐゴシック" w:hAnsi="Arial" w:cs="Arial"/>
          <w:color w:val="222222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 xml:space="preserve">　※通知メールは</w:t>
      </w:r>
      <w:r w:rsidRPr="003031E1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 "ZXY[</w:t>
      </w:r>
      <w:r w:rsidRPr="003031E1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ジザイ</w:t>
      </w:r>
      <w:r w:rsidRPr="003031E1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]"&lt;</w:t>
      </w:r>
      <w:hyperlink r:id="rId9" w:history="1">
        <w:r w:rsidRPr="003031E1">
          <w:rPr>
            <w:rFonts w:ascii="Arial" w:eastAsia="ＭＳ Ｐゴシック" w:hAnsi="Arial" w:cs="Arial" w:hint="eastAsia"/>
            <w:color w:val="222222"/>
            <w:kern w:val="0"/>
            <w:sz w:val="15"/>
            <w:szCs w:val="15"/>
          </w:rPr>
          <w:t>noreply@member.zxy.work</w:t>
        </w:r>
      </w:hyperlink>
      <w:r w:rsidRPr="003031E1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&gt;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から送付されます。</w:t>
      </w:r>
    </w:p>
    <w:p w14:paraId="2BB90C02" w14:textId="77777777" w:rsidR="00A9242F" w:rsidRDefault="0004459F" w:rsidP="00A9242F">
      <w:pPr>
        <w:widowControl/>
        <w:jc w:val="left"/>
        <w:rPr>
          <w:rFonts w:ascii="Arial" w:eastAsia="ＭＳ Ｐゴシック" w:hAnsi="Arial" w:cs="Arial"/>
          <w:color w:val="222222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・</w:t>
      </w:r>
      <w:r w:rsidR="00A9242F" w:rsidRPr="00A9242F">
        <w:rPr>
          <w:rFonts w:ascii="Arial" w:eastAsia="ＭＳ Ｐゴシック" w:hAnsi="Arial" w:cs="Arial"/>
          <w:color w:val="222222"/>
          <w:kern w:val="0"/>
          <w:sz w:val="15"/>
          <w:szCs w:val="15"/>
        </w:rPr>
        <w:t>利用日の</w:t>
      </w:r>
      <w:r w:rsidR="00023987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２週間前</w:t>
      </w:r>
      <w:r w:rsidR="00A9242F" w:rsidRPr="00A9242F">
        <w:rPr>
          <w:rFonts w:ascii="Arial" w:eastAsia="ＭＳ Ｐゴシック" w:hAnsi="Arial" w:cs="Arial"/>
          <w:color w:val="222222"/>
          <w:kern w:val="0"/>
          <w:sz w:val="15"/>
          <w:szCs w:val="15"/>
        </w:rPr>
        <w:t>から</w:t>
      </w:r>
      <w:r w:rsidR="002F56EE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利用直前</w:t>
      </w:r>
      <w:r w:rsidR="00A9242F" w:rsidRPr="00A9242F">
        <w:rPr>
          <w:rFonts w:ascii="Arial" w:eastAsia="ＭＳ Ｐゴシック" w:hAnsi="Arial" w:cs="Arial"/>
          <w:color w:val="222222"/>
          <w:kern w:val="0"/>
          <w:sz w:val="15"/>
          <w:szCs w:val="15"/>
        </w:rPr>
        <w:t>までご予約を承ります。</w:t>
      </w:r>
    </w:p>
    <w:p w14:paraId="750E712E" w14:textId="77777777" w:rsidR="00791FD1" w:rsidRDefault="0004459F" w:rsidP="00A9242F">
      <w:pPr>
        <w:widowControl/>
        <w:jc w:val="left"/>
        <w:rPr>
          <w:ins w:id="3" w:author="Administrator" w:date="2021-02-21T20:48:00Z"/>
          <w:rFonts w:ascii="Arial" w:eastAsia="ＭＳ Ｐゴシック" w:hAnsi="Arial" w:cs="Arial"/>
          <w:color w:val="222222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 xml:space="preserve">　※ご予約は、現地入口の機器または、ご自身の</w:t>
      </w:r>
      <w:r w:rsidR="00753E1E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スマートフォン、タブレット、ＰＣなどからご予約ができます。</w:t>
      </w:r>
    </w:p>
    <w:p w14:paraId="4618E45A" w14:textId="77777777" w:rsidR="00791FD1" w:rsidRPr="00310D2C" w:rsidRDefault="00791FD1" w:rsidP="00A9242F">
      <w:pPr>
        <w:widowControl/>
        <w:jc w:val="left"/>
        <w:rPr>
          <w:ins w:id="4" w:author="Administrator" w:date="2021-02-21T20:51:00Z"/>
          <w:rFonts w:ascii="Arial" w:eastAsia="ＭＳ Ｐゴシック" w:hAnsi="Arial" w:cs="Arial"/>
          <w:b/>
          <w:color w:val="FF0000"/>
          <w:kern w:val="0"/>
          <w:sz w:val="15"/>
          <w:szCs w:val="15"/>
          <w:rPrChange w:id="5" w:author="Administrator" w:date="2021-02-26T15:50:00Z">
            <w:rPr>
              <w:ins w:id="6" w:author="Administrator" w:date="2021-02-21T20:51:00Z"/>
              <w:rFonts w:ascii="Arial" w:eastAsia="ＭＳ Ｐゴシック" w:hAnsi="Arial" w:cs="Arial"/>
              <w:color w:val="222222"/>
              <w:kern w:val="0"/>
              <w:sz w:val="15"/>
              <w:szCs w:val="15"/>
            </w:rPr>
          </w:rPrChange>
        </w:rPr>
      </w:pPr>
      <w:ins w:id="7" w:author="Administrator" w:date="2021-02-21T20:48:00Z">
        <w:r w:rsidRPr="00310D2C">
          <w:rPr>
            <w:rFonts w:ascii="Arial" w:eastAsia="ＭＳ Ｐゴシック" w:hAnsi="Arial" w:cs="Arial" w:hint="eastAsia"/>
            <w:b/>
            <w:color w:val="FF0000"/>
            <w:kern w:val="0"/>
            <w:sz w:val="15"/>
            <w:szCs w:val="15"/>
            <w:rPrChange w:id="8" w:author="Administrator" w:date="2021-02-26T15:50:00Z">
              <w:rPr>
                <w:rFonts w:ascii="Arial" w:eastAsia="ＭＳ Ｐゴシック" w:hAnsi="Arial" w:cs="Arial" w:hint="eastAsia"/>
                <w:color w:val="222222"/>
                <w:kern w:val="0"/>
                <w:sz w:val="15"/>
                <w:szCs w:val="15"/>
              </w:rPr>
            </w:rPrChange>
          </w:rPr>
          <w:t>・座席を確保する目的で利用時間を超えて予約する</w:t>
        </w:r>
      </w:ins>
      <w:ins w:id="9" w:author="Administrator" w:date="2021-02-21T20:49:00Z">
        <w:r w:rsidRPr="00310D2C">
          <w:rPr>
            <w:rFonts w:ascii="Arial" w:eastAsia="ＭＳ Ｐゴシック" w:hAnsi="Arial" w:cs="Arial" w:hint="eastAsia"/>
            <w:b/>
            <w:color w:val="FF0000"/>
            <w:kern w:val="0"/>
            <w:sz w:val="15"/>
            <w:szCs w:val="15"/>
            <w:rPrChange w:id="10" w:author="Administrator" w:date="2021-02-26T15:50:00Z">
              <w:rPr>
                <w:rFonts w:ascii="Arial" w:eastAsia="ＭＳ Ｐゴシック" w:hAnsi="Arial" w:cs="Arial" w:hint="eastAsia"/>
                <w:color w:val="222222"/>
                <w:kern w:val="0"/>
                <w:sz w:val="15"/>
                <w:szCs w:val="15"/>
              </w:rPr>
            </w:rPrChange>
          </w:rPr>
          <w:t>こと</w:t>
        </w:r>
      </w:ins>
      <w:ins w:id="11" w:author="Administrator" w:date="2021-02-21T20:50:00Z">
        <w:r w:rsidRPr="00310D2C">
          <w:rPr>
            <w:rFonts w:ascii="Arial" w:eastAsia="ＭＳ Ｐゴシック" w:hAnsi="Arial" w:cs="Arial" w:hint="eastAsia"/>
            <w:b/>
            <w:color w:val="FF0000"/>
            <w:kern w:val="0"/>
            <w:sz w:val="15"/>
            <w:szCs w:val="15"/>
            <w:rPrChange w:id="12" w:author="Administrator" w:date="2021-02-26T15:50:00Z">
              <w:rPr>
                <w:rFonts w:ascii="Arial" w:eastAsia="ＭＳ Ｐゴシック" w:hAnsi="Arial" w:cs="Arial" w:hint="eastAsia"/>
                <w:color w:val="222222"/>
                <w:kern w:val="0"/>
                <w:sz w:val="15"/>
                <w:szCs w:val="15"/>
              </w:rPr>
            </w:rPrChange>
          </w:rPr>
          <w:t>および直前でキャンセルし、すぐに予約を取り直すことは他のご利用者様</w:t>
        </w:r>
      </w:ins>
      <w:ins w:id="13" w:author="Administrator" w:date="2021-02-21T20:51:00Z">
        <w:r w:rsidRPr="00310D2C">
          <w:rPr>
            <w:rFonts w:ascii="Arial" w:eastAsia="ＭＳ Ｐゴシック" w:hAnsi="Arial" w:cs="Arial" w:hint="eastAsia"/>
            <w:b/>
            <w:color w:val="FF0000"/>
            <w:kern w:val="0"/>
            <w:sz w:val="15"/>
            <w:szCs w:val="15"/>
            <w:rPrChange w:id="14" w:author="Administrator" w:date="2021-02-26T15:50:00Z">
              <w:rPr>
                <w:rFonts w:ascii="Arial" w:eastAsia="ＭＳ Ｐゴシック" w:hAnsi="Arial" w:cs="Arial" w:hint="eastAsia"/>
                <w:color w:val="222222"/>
                <w:kern w:val="0"/>
                <w:sz w:val="15"/>
                <w:szCs w:val="15"/>
              </w:rPr>
            </w:rPrChange>
          </w:rPr>
          <w:t>にご迷惑がかかりますの</w:t>
        </w:r>
      </w:ins>
      <w:ins w:id="15" w:author="Administrator" w:date="2021-02-21T20:49:00Z">
        <w:r w:rsidRPr="00310D2C">
          <w:rPr>
            <w:rFonts w:ascii="Arial" w:eastAsia="ＭＳ Ｐゴシック" w:hAnsi="Arial" w:cs="Arial" w:hint="eastAsia"/>
            <w:b/>
            <w:color w:val="FF0000"/>
            <w:kern w:val="0"/>
            <w:sz w:val="15"/>
            <w:szCs w:val="15"/>
            <w:rPrChange w:id="16" w:author="Administrator" w:date="2021-02-26T15:50:00Z">
              <w:rPr>
                <w:rFonts w:ascii="Arial" w:eastAsia="ＭＳ Ｐゴシック" w:hAnsi="Arial" w:cs="Arial" w:hint="eastAsia"/>
                <w:color w:val="222222"/>
                <w:kern w:val="0"/>
                <w:sz w:val="15"/>
                <w:szCs w:val="15"/>
              </w:rPr>
            </w:rPrChange>
          </w:rPr>
          <w:t>はお控えください。</w:t>
        </w:r>
      </w:ins>
    </w:p>
    <w:p w14:paraId="43FD273D" w14:textId="77777777" w:rsidR="00791FD1" w:rsidRPr="00310D2C" w:rsidRDefault="00791FD1" w:rsidP="00A9242F">
      <w:pPr>
        <w:widowControl/>
        <w:jc w:val="left"/>
        <w:rPr>
          <w:rFonts w:ascii="Arial" w:eastAsia="ＭＳ Ｐゴシック" w:hAnsi="Arial" w:cs="Arial"/>
          <w:b/>
          <w:color w:val="FF0000"/>
          <w:kern w:val="0"/>
          <w:sz w:val="15"/>
          <w:szCs w:val="15"/>
          <w:rPrChange w:id="17" w:author="Administrator" w:date="2021-02-26T15:50:00Z">
            <w:rPr>
              <w:rFonts w:ascii="Arial" w:eastAsia="ＭＳ Ｐゴシック" w:hAnsi="Arial" w:cs="Arial"/>
              <w:color w:val="222222"/>
              <w:kern w:val="0"/>
              <w:sz w:val="15"/>
              <w:szCs w:val="15"/>
            </w:rPr>
          </w:rPrChange>
        </w:rPr>
      </w:pPr>
      <w:ins w:id="18" w:author="Administrator" w:date="2021-02-21T20:45:00Z">
        <w:r w:rsidRPr="00310D2C">
          <w:rPr>
            <w:rFonts w:ascii="Arial" w:eastAsia="ＭＳ Ｐゴシック" w:hAnsi="Arial" w:cs="Arial" w:hint="eastAsia"/>
            <w:b/>
            <w:color w:val="FF0000"/>
            <w:kern w:val="0"/>
            <w:sz w:val="15"/>
            <w:szCs w:val="15"/>
            <w:rPrChange w:id="19" w:author="Administrator" w:date="2021-02-26T15:50:00Z">
              <w:rPr>
                <w:rFonts w:ascii="Arial" w:eastAsia="ＭＳ Ｐゴシック" w:hAnsi="Arial" w:cs="Arial" w:hint="eastAsia"/>
                <w:color w:val="222222"/>
                <w:kern w:val="0"/>
                <w:sz w:val="15"/>
                <w:szCs w:val="15"/>
              </w:rPr>
            </w:rPrChange>
          </w:rPr>
          <w:t xml:space="preserve">　※</w:t>
        </w:r>
      </w:ins>
      <w:ins w:id="20" w:author="Administrator" w:date="2021-02-21T20:46:00Z">
        <w:r w:rsidRPr="00310D2C">
          <w:rPr>
            <w:rFonts w:ascii="Arial" w:eastAsia="ＭＳ Ｐゴシック" w:hAnsi="Arial" w:cs="Arial" w:hint="eastAsia"/>
            <w:b/>
            <w:color w:val="FF0000"/>
            <w:kern w:val="0"/>
            <w:sz w:val="15"/>
            <w:szCs w:val="15"/>
            <w:rPrChange w:id="21" w:author="Administrator" w:date="2021-02-26T15:50:00Z">
              <w:rPr>
                <w:rFonts w:ascii="Arial" w:eastAsia="ＭＳ Ｐゴシック" w:hAnsi="Arial" w:cs="Arial" w:hint="eastAsia"/>
                <w:color w:val="222222"/>
                <w:kern w:val="0"/>
                <w:sz w:val="15"/>
                <w:szCs w:val="15"/>
              </w:rPr>
            </w:rPrChange>
          </w:rPr>
          <w:t>ご予約</w:t>
        </w:r>
      </w:ins>
      <w:ins w:id="22" w:author="Administrator" w:date="2021-02-21T20:47:00Z">
        <w:r w:rsidRPr="00310D2C">
          <w:rPr>
            <w:rFonts w:ascii="Arial" w:eastAsia="ＭＳ Ｐゴシック" w:hAnsi="Arial" w:cs="Arial" w:hint="eastAsia"/>
            <w:b/>
            <w:color w:val="FF0000"/>
            <w:kern w:val="0"/>
            <w:sz w:val="15"/>
            <w:szCs w:val="15"/>
            <w:rPrChange w:id="23" w:author="Administrator" w:date="2021-02-26T15:50:00Z">
              <w:rPr>
                <w:rFonts w:ascii="Arial" w:eastAsia="ＭＳ Ｐゴシック" w:hAnsi="Arial" w:cs="Arial" w:hint="eastAsia"/>
                <w:color w:val="222222"/>
                <w:kern w:val="0"/>
                <w:sz w:val="15"/>
                <w:szCs w:val="15"/>
              </w:rPr>
            </w:rPrChange>
          </w:rPr>
          <w:t>時間から</w:t>
        </w:r>
        <w:r w:rsidRPr="00310D2C">
          <w:rPr>
            <w:rFonts w:ascii="Arial" w:eastAsia="ＭＳ Ｐゴシック" w:hAnsi="Arial" w:cs="Arial"/>
            <w:b/>
            <w:color w:val="FF0000"/>
            <w:kern w:val="0"/>
            <w:sz w:val="15"/>
            <w:szCs w:val="15"/>
            <w:rPrChange w:id="24" w:author="Administrator" w:date="2021-02-26T15:50:00Z">
              <w:rPr>
                <w:rFonts w:ascii="Arial" w:eastAsia="ＭＳ Ｐゴシック" w:hAnsi="Arial" w:cs="Arial"/>
                <w:color w:val="222222"/>
                <w:kern w:val="0"/>
                <w:sz w:val="15"/>
                <w:szCs w:val="15"/>
              </w:rPr>
            </w:rPrChange>
          </w:rPr>
          <w:t>1</w:t>
        </w:r>
        <w:r w:rsidRPr="00310D2C">
          <w:rPr>
            <w:rFonts w:ascii="Arial" w:eastAsia="ＭＳ Ｐゴシック" w:hAnsi="Arial" w:cs="Arial" w:hint="eastAsia"/>
            <w:b/>
            <w:color w:val="FF0000"/>
            <w:kern w:val="0"/>
            <w:sz w:val="15"/>
            <w:szCs w:val="15"/>
            <w:rPrChange w:id="25" w:author="Administrator" w:date="2021-02-26T15:50:00Z">
              <w:rPr>
                <w:rFonts w:ascii="Arial" w:eastAsia="ＭＳ Ｐゴシック" w:hAnsi="Arial" w:cs="Arial" w:hint="eastAsia"/>
                <w:color w:val="222222"/>
                <w:kern w:val="0"/>
                <w:sz w:val="15"/>
                <w:szCs w:val="15"/>
              </w:rPr>
            </w:rPrChange>
          </w:rPr>
          <w:t>時間以上入場の記録がない場合には、管理者権限で予約解除させていただく場合がございますので、予めご了承ください。</w:t>
        </w:r>
      </w:ins>
    </w:p>
    <w:p w14:paraId="61D72121" w14:textId="77777777" w:rsidR="008413F1" w:rsidRDefault="00A9242F" w:rsidP="00A9242F">
      <w:pPr>
        <w:widowControl/>
        <w:jc w:val="left"/>
        <w:rPr>
          <w:rFonts w:ascii="Arial" w:eastAsia="ＭＳ Ｐゴシック" w:hAnsi="Arial" w:cs="Arial"/>
          <w:color w:val="222222"/>
          <w:kern w:val="0"/>
          <w:sz w:val="15"/>
          <w:szCs w:val="15"/>
        </w:rPr>
      </w:pPr>
      <w:r w:rsidRPr="00A9242F">
        <w:rPr>
          <w:rFonts w:ascii="Arial" w:eastAsia="ＭＳ Ｐゴシック" w:hAnsi="Arial" w:cs="Arial"/>
          <w:color w:val="222222"/>
          <w:kern w:val="0"/>
          <w:sz w:val="15"/>
          <w:szCs w:val="15"/>
        </w:rPr>
        <w:t>・ご予約は</w:t>
      </w:r>
      <w:r w:rsidR="00023987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登録完了後、ご案内メール発送以降、</w:t>
      </w:r>
      <w:r w:rsidRPr="00A9242F">
        <w:rPr>
          <w:rFonts w:ascii="Arial" w:eastAsia="ＭＳ Ｐゴシック" w:hAnsi="Arial" w:cs="Arial"/>
          <w:color w:val="222222"/>
          <w:kern w:val="0"/>
          <w:sz w:val="15"/>
          <w:szCs w:val="15"/>
        </w:rPr>
        <w:t>専用フォームからお申込み</w:t>
      </w:r>
      <w:r w:rsidR="00E635CE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頂け</w:t>
      </w:r>
      <w:r w:rsidR="00023987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ます</w:t>
      </w:r>
      <w:r w:rsidRPr="00A9242F">
        <w:rPr>
          <w:rFonts w:ascii="Arial" w:eastAsia="ＭＳ Ｐゴシック" w:hAnsi="Arial" w:cs="Arial"/>
          <w:color w:val="222222"/>
          <w:kern w:val="0"/>
          <w:sz w:val="15"/>
          <w:szCs w:val="15"/>
        </w:rPr>
        <w:t>。</w:t>
      </w:r>
    </w:p>
    <w:p w14:paraId="151EE441" w14:textId="77777777" w:rsidR="00A9242F" w:rsidRDefault="008413F1" w:rsidP="00A9242F">
      <w:pPr>
        <w:widowControl/>
        <w:jc w:val="left"/>
        <w:rPr>
          <w:rFonts w:ascii="Arial" w:eastAsia="ＭＳ Ｐゴシック" w:hAnsi="Arial" w:cs="Arial"/>
          <w:color w:val="222222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lastRenderedPageBreak/>
        <w:t>・</w:t>
      </w:r>
      <w:r w:rsidR="00023987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予約サイトは「</w:t>
      </w:r>
      <w:r w:rsidR="00023987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ZXY</w:t>
      </w:r>
      <w:r w:rsidR="00023987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会員サイト」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にログイン後にタブ表示される「</w:t>
      </w:r>
      <w:ins w:id="26" w:author=" " w:date="2023-03-01T09:23:00Z">
        <w:r w:rsidR="00055243">
          <w:rPr>
            <w:rFonts w:ascii="Arial" w:eastAsia="ＭＳ Ｐゴシック" w:hAnsi="Arial" w:cs="Arial" w:hint="eastAsia"/>
            <w:color w:val="222222"/>
            <w:kern w:val="0"/>
            <w:sz w:val="15"/>
            <w:szCs w:val="15"/>
          </w:rPr>
          <w:t>専用</w:t>
        </w:r>
      </w:ins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サテライト」</w:t>
      </w:r>
      <w:r w:rsidR="003031E1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→「Ｌ．Ｄ．Ｋ．栗平」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から</w:t>
      </w:r>
      <w:r w:rsidR="00023987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となります。</w:t>
      </w:r>
    </w:p>
    <w:p w14:paraId="5D274F5A" w14:textId="77777777" w:rsidR="008413F1" w:rsidRDefault="00023987" w:rsidP="00D81187">
      <w:pPr>
        <w:widowControl/>
        <w:ind w:left="150" w:hangingChars="100" w:hanging="150"/>
        <w:jc w:val="left"/>
        <w:rPr>
          <w:rFonts w:ascii="Arial" w:eastAsia="ＭＳ Ｐゴシック" w:hAnsi="Arial" w:cs="Arial"/>
          <w:b/>
          <w:color w:val="FF0000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 xml:space="preserve">　</w:t>
      </w:r>
      <w:r w:rsidRPr="008413F1">
        <w:rPr>
          <w:rFonts w:ascii="Arial" w:eastAsia="ＭＳ Ｐゴシック" w:hAnsi="Arial" w:cs="Arial" w:hint="eastAsia"/>
          <w:b/>
          <w:color w:val="FF0000"/>
          <w:kern w:val="0"/>
          <w:sz w:val="15"/>
          <w:szCs w:val="15"/>
        </w:rPr>
        <w:t>※「</w:t>
      </w:r>
      <w:r w:rsidRPr="008413F1">
        <w:rPr>
          <w:rFonts w:ascii="Arial" w:eastAsia="ＭＳ Ｐゴシック" w:hAnsi="Arial" w:cs="Arial" w:hint="eastAsia"/>
          <w:b/>
          <w:color w:val="FF0000"/>
          <w:kern w:val="0"/>
          <w:sz w:val="15"/>
          <w:szCs w:val="15"/>
        </w:rPr>
        <w:t>ZXY</w:t>
      </w:r>
      <w:r w:rsidRPr="008413F1">
        <w:rPr>
          <w:rFonts w:ascii="Arial" w:eastAsia="ＭＳ Ｐゴシック" w:hAnsi="Arial" w:cs="Arial" w:hint="eastAsia"/>
          <w:b/>
          <w:color w:val="FF0000"/>
          <w:kern w:val="0"/>
          <w:sz w:val="15"/>
          <w:szCs w:val="15"/>
        </w:rPr>
        <w:t>会員サイト」では、当面の間、他施設が予約可能ですが、本契約に基づく利用者は、ワークスペース（</w:t>
      </w:r>
      <w:r w:rsidR="008413F1">
        <w:rPr>
          <w:rFonts w:ascii="Arial" w:eastAsia="ＭＳ Ｐゴシック" w:hAnsi="Arial" w:cs="Arial" w:hint="eastAsia"/>
          <w:b/>
          <w:color w:val="FF0000"/>
          <w:kern w:val="0"/>
          <w:sz w:val="15"/>
          <w:szCs w:val="15"/>
        </w:rPr>
        <w:t>ZXY</w:t>
      </w:r>
      <w:r w:rsidRPr="008413F1">
        <w:rPr>
          <w:rFonts w:ascii="Arial" w:eastAsia="ＭＳ Ｐゴシック" w:hAnsi="Arial" w:cs="Arial" w:hint="eastAsia"/>
          <w:b/>
          <w:color w:val="FF0000"/>
          <w:kern w:val="0"/>
          <w:sz w:val="15"/>
          <w:szCs w:val="15"/>
        </w:rPr>
        <w:t>栗平</w:t>
      </w:r>
      <w:r w:rsidR="008413F1">
        <w:rPr>
          <w:rFonts w:ascii="Arial" w:eastAsia="ＭＳ Ｐゴシック" w:hAnsi="Arial" w:cs="Arial" w:hint="eastAsia"/>
          <w:b/>
          <w:color w:val="FF0000"/>
          <w:kern w:val="0"/>
          <w:sz w:val="15"/>
          <w:szCs w:val="15"/>
        </w:rPr>
        <w:t>：個室は含まず</w:t>
      </w:r>
      <w:r w:rsidRPr="008413F1">
        <w:rPr>
          <w:rFonts w:ascii="Arial" w:eastAsia="ＭＳ Ｐゴシック" w:hAnsi="Arial" w:cs="Arial" w:hint="eastAsia"/>
          <w:b/>
          <w:color w:val="FF0000"/>
          <w:kern w:val="0"/>
          <w:sz w:val="15"/>
          <w:szCs w:val="15"/>
        </w:rPr>
        <w:t>）のみ利用可能です。</w:t>
      </w:r>
    </w:p>
    <w:p w14:paraId="481C234F" w14:textId="77777777" w:rsidR="00023987" w:rsidRDefault="00023987" w:rsidP="008413F1">
      <w:pPr>
        <w:widowControl/>
        <w:ind w:leftChars="100" w:left="210"/>
        <w:jc w:val="left"/>
        <w:rPr>
          <w:rFonts w:ascii="Arial" w:eastAsia="ＭＳ Ｐゴシック" w:hAnsi="Arial" w:cs="Arial"/>
          <w:b/>
          <w:color w:val="FF0000"/>
          <w:kern w:val="0"/>
          <w:sz w:val="15"/>
          <w:szCs w:val="15"/>
        </w:rPr>
      </w:pPr>
      <w:r w:rsidRPr="008413F1">
        <w:rPr>
          <w:rFonts w:ascii="Arial" w:eastAsia="ＭＳ Ｐゴシック" w:hAnsi="Arial" w:cs="Arial" w:hint="eastAsia"/>
          <w:b/>
          <w:color w:val="FF0000"/>
          <w:kern w:val="0"/>
          <w:sz w:val="15"/>
          <w:szCs w:val="15"/>
        </w:rPr>
        <w:t>万が一、他店舗をご予約された場合には、管理者権限で予約解除をさせて</w:t>
      </w:r>
      <w:r w:rsidR="00E635CE">
        <w:rPr>
          <w:rFonts w:ascii="Arial" w:eastAsia="ＭＳ Ｐゴシック" w:hAnsi="Arial" w:cs="Arial" w:hint="eastAsia"/>
          <w:b/>
          <w:color w:val="FF0000"/>
          <w:kern w:val="0"/>
          <w:sz w:val="15"/>
          <w:szCs w:val="15"/>
        </w:rPr>
        <w:t>頂き</w:t>
      </w:r>
      <w:r w:rsidRPr="008413F1">
        <w:rPr>
          <w:rFonts w:ascii="Arial" w:eastAsia="ＭＳ Ｐゴシック" w:hAnsi="Arial" w:cs="Arial" w:hint="eastAsia"/>
          <w:b/>
          <w:color w:val="FF0000"/>
          <w:kern w:val="0"/>
          <w:sz w:val="15"/>
          <w:szCs w:val="15"/>
        </w:rPr>
        <w:t>ますので、予めご了承ください。</w:t>
      </w:r>
    </w:p>
    <w:p w14:paraId="7A8371F3" w14:textId="77777777" w:rsidR="008413F1" w:rsidRPr="008413F1" w:rsidRDefault="008413F1" w:rsidP="008413F1">
      <w:pPr>
        <w:widowControl/>
        <w:jc w:val="left"/>
        <w:rPr>
          <w:rFonts w:ascii="Arial" w:eastAsia="ＭＳ Ｐゴシック" w:hAnsi="Arial" w:cs="Arial"/>
          <w:b/>
          <w:color w:val="FF0000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b/>
          <w:color w:val="FF0000"/>
          <w:kern w:val="0"/>
          <w:sz w:val="15"/>
          <w:szCs w:val="15"/>
        </w:rPr>
        <w:t xml:space="preserve">　※故意・過失を問わず、他店舗を予約・利用された場合は、別途使用料の他、一切の責任を定額利用会員様にご負担</w:t>
      </w:r>
      <w:r w:rsidR="00E635CE">
        <w:rPr>
          <w:rFonts w:ascii="Arial" w:eastAsia="ＭＳ Ｐゴシック" w:hAnsi="Arial" w:cs="Arial" w:hint="eastAsia"/>
          <w:b/>
          <w:color w:val="FF0000"/>
          <w:kern w:val="0"/>
          <w:sz w:val="15"/>
          <w:szCs w:val="15"/>
        </w:rPr>
        <w:t>頂き</w:t>
      </w:r>
      <w:r>
        <w:rPr>
          <w:rFonts w:ascii="Arial" w:eastAsia="ＭＳ Ｐゴシック" w:hAnsi="Arial" w:cs="Arial" w:hint="eastAsia"/>
          <w:b/>
          <w:color w:val="FF0000"/>
          <w:kern w:val="0"/>
          <w:sz w:val="15"/>
          <w:szCs w:val="15"/>
        </w:rPr>
        <w:t>ます。</w:t>
      </w:r>
    </w:p>
    <w:p w14:paraId="1FB778D5" w14:textId="77777777" w:rsidR="003031E1" w:rsidRDefault="00D81187" w:rsidP="003031E1">
      <w:pPr>
        <w:widowControl/>
        <w:ind w:left="150" w:hangingChars="100" w:hanging="150"/>
        <w:jc w:val="left"/>
        <w:rPr>
          <w:rFonts w:ascii="Arial" w:eastAsia="ＭＳ Ｐゴシック" w:hAnsi="Arial" w:cs="Arial"/>
          <w:color w:val="222222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・利用当日は、スマートフォン</w:t>
      </w:r>
      <w:r w:rsidR="00753E1E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で画面表示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または印刷した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QR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コードをかざし予約時間から解錠することができます。</w:t>
      </w:r>
      <w:r>
        <w:rPr>
          <w:rFonts w:ascii="Arial" w:eastAsia="ＭＳ Ｐゴシック" w:hAnsi="Arial" w:cs="Arial"/>
          <w:color w:val="222222"/>
          <w:kern w:val="0"/>
          <w:sz w:val="15"/>
          <w:szCs w:val="15"/>
        </w:rPr>
        <w:br/>
      </w:r>
      <w:r w:rsidR="00023987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※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途中入退室も可能ですが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QR</w:t>
      </w: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コード</w:t>
      </w:r>
      <w:r w:rsidR="00023987"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>がないと入室できませんので、お手元から離さずに管理してください。</w:t>
      </w:r>
    </w:p>
    <w:p w14:paraId="5CA3391A" w14:textId="77777777" w:rsidR="00EF2DC3" w:rsidRDefault="00EF2DC3" w:rsidP="003031E1">
      <w:pPr>
        <w:widowControl/>
        <w:ind w:left="150" w:hangingChars="100" w:hanging="150"/>
        <w:jc w:val="left"/>
        <w:rPr>
          <w:rFonts w:ascii="Arial" w:eastAsia="ＭＳ Ｐゴシック" w:hAnsi="Arial" w:cs="Arial"/>
          <w:color w:val="222222"/>
          <w:kern w:val="0"/>
          <w:sz w:val="15"/>
          <w:szCs w:val="15"/>
        </w:rPr>
      </w:pPr>
    </w:p>
    <w:p w14:paraId="7CD27D59" w14:textId="77777777" w:rsidR="00A9242F" w:rsidRDefault="003031E1" w:rsidP="003031E1">
      <w:pPr>
        <w:widowControl/>
        <w:ind w:left="150" w:hangingChars="100" w:hanging="150"/>
        <w:jc w:val="left"/>
        <w:rPr>
          <w:ins w:id="27" w:author=" " w:date="2023-02-26T17:53:00Z"/>
          <w:rFonts w:ascii="Arial" w:eastAsia="ＭＳ Ｐゴシック" w:hAnsi="Arial" w:cs="Arial"/>
          <w:color w:val="222222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 xml:space="preserve">・予約画面　</w:t>
      </w:r>
    </w:p>
    <w:p w14:paraId="321FB68B" w14:textId="77777777" w:rsidR="00067A7D" w:rsidDel="00067A7D" w:rsidRDefault="00067A7D" w:rsidP="003031E1">
      <w:pPr>
        <w:widowControl/>
        <w:ind w:left="150" w:hangingChars="100" w:hanging="150"/>
        <w:jc w:val="left"/>
        <w:rPr>
          <w:del w:id="28" w:author=" " w:date="2023-02-26T17:54:00Z"/>
          <w:rFonts w:ascii="Arial" w:eastAsia="ＭＳ Ｐゴシック" w:hAnsi="Arial" w:cs="Arial"/>
          <w:color w:val="222222"/>
          <w:kern w:val="0"/>
          <w:sz w:val="15"/>
          <w:szCs w:val="15"/>
        </w:rPr>
      </w:pPr>
    </w:p>
    <w:p w14:paraId="05AACC0A" w14:textId="77777777" w:rsidR="003031E1" w:rsidDel="001A5CD4" w:rsidRDefault="003031E1">
      <w:pPr>
        <w:widowControl/>
        <w:ind w:left="150" w:hangingChars="100" w:hanging="150"/>
        <w:jc w:val="left"/>
        <w:rPr>
          <w:del w:id="29" w:author=" " w:date="2023-02-26T18:12:00Z"/>
          <w:rFonts w:ascii="Arial" w:eastAsia="ＭＳ Ｐゴシック" w:hAnsi="Arial" w:cs="Arial"/>
          <w:color w:val="222222"/>
          <w:kern w:val="0"/>
          <w:sz w:val="15"/>
          <w:szCs w:val="15"/>
        </w:rPr>
      </w:pPr>
      <w:del w:id="30" w:author=" " w:date="2023-02-26T17:54:00Z">
        <w:r w:rsidDel="00067A7D">
          <w:rPr>
            <w:rFonts w:ascii="Arial" w:eastAsia="ＭＳ Ｐゴシック" w:hAnsi="Arial" w:cs="Arial" w:hint="eastAsia"/>
            <w:color w:val="222222"/>
            <w:kern w:val="0"/>
            <w:sz w:val="15"/>
            <w:szCs w:val="15"/>
          </w:rPr>
          <w:delText xml:space="preserve">　　</w:delText>
        </w:r>
      </w:del>
      <w:ins w:id="31" w:author=" " w:date="2023-02-26T17:54:00Z">
        <w:r w:rsidR="00067A7D">
          <w:fldChar w:fldCharType="begin"/>
        </w:r>
        <w:r w:rsidR="00067A7D">
          <w:instrText xml:space="preserve"> HYPERLINK "</w:instrText>
        </w:r>
        <w:r w:rsidR="00067A7D" w:rsidRPr="00067A7D">
          <w:rPr>
            <w:rPrChange w:id="32" w:author=" " w:date="2023-02-26T17:54:00Z">
              <w:rPr>
                <w:rStyle w:val="a3"/>
              </w:rPr>
            </w:rPrChange>
          </w:rPr>
          <w:instrText>https://member.zxy.work/</w:instrText>
        </w:r>
        <w:r w:rsidR="00067A7D">
          <w:instrText xml:space="preserve">" </w:instrText>
        </w:r>
        <w:r w:rsidR="00067A7D">
          <w:fldChar w:fldCharType="separate"/>
        </w:r>
      </w:ins>
      <w:del w:id="33" w:author=" " w:date="2023-02-26T17:54:00Z">
        <w:r w:rsidR="00067A7D" w:rsidRPr="00683CAA" w:rsidDel="00067A7D">
          <w:rPr>
            <w:rStyle w:val="a3"/>
          </w:rPr>
          <w:delText>h</w:delText>
        </w:r>
      </w:del>
      <w:ins w:id="34" w:author=" " w:date="2023-02-26T17:54:00Z">
        <w:r w:rsidR="00067A7D" w:rsidRPr="00683CAA">
          <w:rPr>
            <w:rStyle w:val="a3"/>
          </w:rPr>
          <w:t>https://member.zxy.work/</w:t>
        </w:r>
      </w:ins>
      <w:del w:id="35" w:author=" " w:date="2023-02-26T17:54:00Z">
        <w:r w:rsidR="00067A7D" w:rsidRPr="00683CAA" w:rsidDel="00067A7D">
          <w:rPr>
            <w:rStyle w:val="a3"/>
          </w:rPr>
          <w:delText>ttps://mwo.infonista.jp/offices/</w:delText>
        </w:r>
      </w:del>
      <w:ins w:id="36" w:author=" " w:date="2023-02-26T17:54:00Z">
        <w:r w:rsidR="00067A7D">
          <w:fldChar w:fldCharType="end"/>
        </w:r>
      </w:ins>
    </w:p>
    <w:p w14:paraId="0462516F" w14:textId="77777777" w:rsidR="003031E1" w:rsidDel="00067A7D" w:rsidRDefault="00EF2DC3">
      <w:pPr>
        <w:widowControl/>
        <w:ind w:left="150" w:hangingChars="100" w:hanging="150"/>
        <w:jc w:val="left"/>
        <w:rPr>
          <w:del w:id="37" w:author=" " w:date="2023-02-26T17:56:00Z"/>
          <w:rFonts w:ascii="Arial" w:eastAsia="ＭＳ Ｐゴシック" w:hAnsi="Arial" w:cs="Arial"/>
          <w:color w:val="222222"/>
          <w:kern w:val="0"/>
          <w:sz w:val="15"/>
          <w:szCs w:val="15"/>
        </w:rPr>
      </w:pPr>
      <w:del w:id="38" w:author=" " w:date="2023-02-26T17:56:00Z">
        <w:r w:rsidDel="00067A7D">
          <w:rPr>
            <w:rFonts w:ascii="Arial" w:eastAsia="ＭＳ Ｐゴシック" w:hAnsi="Arial" w:cs="Arial" w:hint="eastAsia"/>
            <w:noProof/>
            <w:color w:val="222222"/>
            <w:kern w:val="0"/>
            <w:sz w:val="15"/>
            <w:szCs w:val="15"/>
          </w:rPr>
          <mc:AlternateContent>
            <mc:Choice Requires="wps">
              <w:drawing>
                <wp:anchor distT="0" distB="0" distL="114300" distR="114300" simplePos="0" relativeHeight="251580928" behindDoc="0" locked="0" layoutInCell="1" allowOverlap="1" wp14:anchorId="09E21301" wp14:editId="40FFC6AF">
                  <wp:simplePos x="0" y="0"/>
                  <wp:positionH relativeFrom="column">
                    <wp:posOffset>3354705</wp:posOffset>
                  </wp:positionH>
                  <wp:positionV relativeFrom="paragraph">
                    <wp:posOffset>723900</wp:posOffset>
                  </wp:positionV>
                  <wp:extent cx="592455" cy="219075"/>
                  <wp:effectExtent l="0" t="0" r="17145" b="28575"/>
                  <wp:wrapNone/>
                  <wp:docPr id="9" name="角丸四角形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2455" cy="2190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0A8DCA94" id="角丸四角形 9" o:spid="_x0000_s1026" style="position:absolute;left:0;text-align:left;margin-left:264.15pt;margin-top:57pt;width:46.65pt;height:17.2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" filled="f" strokecolor="red" strokeweight="2pt"/>
              </w:pict>
            </mc:Fallback>
          </mc:AlternateContent>
        </w:r>
        <w:r w:rsidRPr="00C179E2" w:rsidDel="00067A7D">
          <w:rPr>
            <w:rFonts w:ascii="Arial" w:eastAsia="ＭＳ Ｐゴシック" w:hAnsi="Arial" w:cs="Arial"/>
            <w:noProof/>
            <w:color w:val="222222"/>
            <w:kern w:val="0"/>
            <w:sz w:val="15"/>
            <w:szCs w:val="15"/>
          </w:rPr>
          <mc:AlternateContent>
            <mc:Choice Requires="wps">
              <w:drawing>
                <wp:anchor distT="0" distB="0" distL="114300" distR="114300" simplePos="0" relativeHeight="251689472" behindDoc="0" locked="0" layoutInCell="1" allowOverlap="1" wp14:anchorId="2F75FFB1" wp14:editId="5CDEF427">
                  <wp:simplePos x="0" y="0"/>
                  <wp:positionH relativeFrom="column">
                    <wp:posOffset>5827658</wp:posOffset>
                  </wp:positionH>
                  <wp:positionV relativeFrom="paragraph">
                    <wp:posOffset>277663</wp:posOffset>
                  </wp:positionV>
                  <wp:extent cx="592532" cy="219456"/>
                  <wp:effectExtent l="0" t="0" r="17145" b="28575"/>
                  <wp:wrapNone/>
                  <wp:docPr id="3" name="角丸四角形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2532" cy="21945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2E987D61" id="角丸四角形 3" o:spid="_x0000_s1026" style="position:absolute;left:0;text-align:left;margin-left:458.85pt;margin-top:21.85pt;width:46.65pt;height:17.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" filled="f" strokecolor="red" strokeweight="2pt"/>
              </w:pict>
            </mc:Fallback>
          </mc:AlternateContent>
        </w:r>
        <w:r w:rsidR="00AA0B54" w:rsidDel="00067A7D">
          <w:rPr>
            <w:rFonts w:ascii="Arial" w:eastAsia="ＭＳ Ｐゴシック" w:hAnsi="Arial" w:cs="Arial" w:hint="eastAsia"/>
            <w:noProof/>
            <w:color w:val="222222"/>
            <w:kern w:val="0"/>
            <w:sz w:val="15"/>
            <w:szCs w:val="15"/>
          </w:rPr>
          <mc:AlternateContent>
            <mc:Choice Requires="wps">
              <w:drawing>
                <wp:anchor distT="0" distB="0" distL="114300" distR="114300" simplePos="0" relativeHeight="251577856" behindDoc="0" locked="0" layoutInCell="1" allowOverlap="1" wp14:anchorId="7049679D" wp14:editId="4B18DE02">
                  <wp:simplePos x="0" y="0"/>
                  <wp:positionH relativeFrom="column">
                    <wp:posOffset>3747414</wp:posOffset>
                  </wp:positionH>
                  <wp:positionV relativeFrom="paragraph">
                    <wp:posOffset>1103148</wp:posOffset>
                  </wp:positionV>
                  <wp:extent cx="1631290" cy="512064"/>
                  <wp:effectExtent l="0" t="0" r="26670" b="21590"/>
                  <wp:wrapNone/>
                  <wp:docPr id="8" name="角丸四角形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31290" cy="5120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2FA71D" w14:textId="77777777" w:rsidR="00791FD1" w:rsidRPr="00AA0B54" w:rsidRDefault="00791FD1" w:rsidP="00AA0B5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Ｌ．Ｄ．Ｋ．</w:t>
                              </w:r>
                              <w:r>
                                <w:rPr>
                                  <w:sz w:val="16"/>
                                </w:rPr>
                                <w:t>栗平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を</w:t>
                              </w:r>
                              <w:r>
                                <w:rPr>
                                  <w:sz w:val="16"/>
                                </w:rPr>
                                <w:t>選択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7049679D" id="角丸四角形 8" o:spid="_x0000_s1026" style="position:absolute;left:0;text-align:left;margin-left:295.05pt;margin-top:86.85pt;width:128.45pt;height:40.3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" fillcolor="white [3201]" strokecolor="#f79646 [3209]" strokeweight="2pt">
                  <v:textbox>
                    <w:txbxContent>
                      <w:p w14:paraId="1D2FA71D" w14:textId="77777777" w:rsidR="00791FD1" w:rsidRPr="00AA0B54" w:rsidRDefault="00791FD1" w:rsidP="00AA0B54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Ｌ．Ｄ．Ｋ．</w:t>
                        </w:r>
                        <w:r>
                          <w:rPr>
                            <w:sz w:val="16"/>
                          </w:rPr>
                          <w:t>栗平</w:t>
                        </w:r>
                        <w:r>
                          <w:rPr>
                            <w:rFonts w:hint="eastAsia"/>
                            <w:sz w:val="16"/>
                          </w:rPr>
                          <w:t>を</w:t>
                        </w:r>
                        <w:r>
                          <w:rPr>
                            <w:sz w:val="16"/>
                          </w:rPr>
                          <w:t>選択</w:t>
                        </w:r>
                      </w:p>
                    </w:txbxContent>
                  </v:textbox>
                </v:roundrect>
              </w:pict>
            </mc:Fallback>
          </mc:AlternateContent>
        </w:r>
        <w:r w:rsidR="00AA0B54" w:rsidDel="00067A7D">
          <w:rPr>
            <w:rFonts w:ascii="Arial" w:eastAsia="ＭＳ Ｐゴシック" w:hAnsi="Arial" w:cs="Arial" w:hint="eastAsia"/>
            <w:noProof/>
            <w:color w:val="222222"/>
            <w:kern w:val="0"/>
            <w:sz w:val="15"/>
            <w:szCs w:val="15"/>
          </w:rPr>
          <mc:AlternateContent>
            <mc:Choice Requires="wps">
              <w:drawing>
                <wp:anchor distT="0" distB="0" distL="114300" distR="114300" simplePos="0" relativeHeight="251573760" behindDoc="0" locked="0" layoutInCell="1" allowOverlap="1" wp14:anchorId="1409C2D4" wp14:editId="5583F929">
                  <wp:simplePos x="0" y="0"/>
                  <wp:positionH relativeFrom="column">
                    <wp:posOffset>1239926</wp:posOffset>
                  </wp:positionH>
                  <wp:positionV relativeFrom="paragraph">
                    <wp:posOffset>497434</wp:posOffset>
                  </wp:positionV>
                  <wp:extent cx="1631290" cy="512064"/>
                  <wp:effectExtent l="0" t="0" r="26670" b="21590"/>
                  <wp:wrapNone/>
                  <wp:docPr id="7" name="角丸四角形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31290" cy="5120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652C9F" w14:textId="77777777" w:rsidR="00791FD1" w:rsidRPr="00AA0B54" w:rsidRDefault="00791FD1" w:rsidP="00AA0B54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AA0B54">
                                <w:rPr>
                                  <w:rFonts w:hint="eastAsia"/>
                                  <w:sz w:val="16"/>
                                </w:rPr>
                                <w:t>会員</w:t>
                              </w:r>
                              <w:r w:rsidRPr="00AA0B54">
                                <w:rPr>
                                  <w:sz w:val="16"/>
                                </w:rPr>
                                <w:t>様</w:t>
                              </w:r>
                              <w:r w:rsidRPr="00AA0B54">
                                <w:rPr>
                                  <w:rFonts w:hint="eastAsia"/>
                                  <w:sz w:val="16"/>
                                </w:rPr>
                                <w:t>サイトから</w:t>
                              </w:r>
                              <w:r w:rsidRPr="00AA0B54">
                                <w:rPr>
                                  <w:sz w:val="16"/>
                                </w:rPr>
                                <w:t>ログイン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1409C2D4" id="角丸四角形 7" o:spid="_x0000_s1027" style="position:absolute;left:0;text-align:left;margin-left:97.65pt;margin-top:39.15pt;width:128.45pt;height:40.3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" fillcolor="white [3201]" strokecolor="#f79646 [3209]" strokeweight="2pt">
                  <v:textbox>
                    <w:txbxContent>
                      <w:p w14:paraId="2B652C9F" w14:textId="77777777" w:rsidR="00791FD1" w:rsidRPr="00AA0B54" w:rsidRDefault="00791FD1" w:rsidP="00AA0B54">
                        <w:pPr>
                          <w:jc w:val="center"/>
                          <w:rPr>
                            <w:sz w:val="16"/>
                          </w:rPr>
                        </w:pPr>
                        <w:r w:rsidRPr="00AA0B54">
                          <w:rPr>
                            <w:rFonts w:hint="eastAsia"/>
                            <w:sz w:val="16"/>
                          </w:rPr>
                          <w:t>会員</w:t>
                        </w:r>
                        <w:r w:rsidRPr="00AA0B54">
                          <w:rPr>
                            <w:sz w:val="16"/>
                          </w:rPr>
                          <w:t>様</w:t>
                        </w:r>
                        <w:r w:rsidRPr="00AA0B54">
                          <w:rPr>
                            <w:rFonts w:hint="eastAsia"/>
                            <w:sz w:val="16"/>
                          </w:rPr>
                          <w:t>サイトから</w:t>
                        </w:r>
                        <w:r w:rsidRPr="00AA0B54">
                          <w:rPr>
                            <w:sz w:val="16"/>
                          </w:rPr>
                          <w:t>ログイン</w:t>
                        </w:r>
                      </w:p>
                    </w:txbxContent>
                  </v:textbox>
                </v:roundrect>
              </w:pict>
            </mc:Fallback>
          </mc:AlternateContent>
        </w:r>
        <w:r w:rsidR="00AA0B54" w:rsidDel="00067A7D">
          <w:rPr>
            <w:rFonts w:ascii="Arial" w:eastAsia="ＭＳ Ｐゴシック" w:hAnsi="Arial" w:cs="Arial" w:hint="eastAsia"/>
            <w:noProof/>
            <w:color w:val="222222"/>
            <w:kern w:val="0"/>
            <w:sz w:val="15"/>
            <w:szCs w:val="15"/>
          </w:rPr>
          <mc:AlternateContent>
            <mc:Choice Requires="wps">
              <w:drawing>
                <wp:anchor distT="0" distB="0" distL="114300" distR="114300" simplePos="0" relativeHeight="251569664" behindDoc="0" locked="0" layoutInCell="1" allowOverlap="1" wp14:anchorId="42FA71EF" wp14:editId="1CF1C813">
                  <wp:simplePos x="0" y="0"/>
                  <wp:positionH relativeFrom="column">
                    <wp:posOffset>2681021</wp:posOffset>
                  </wp:positionH>
                  <wp:positionV relativeFrom="paragraph">
                    <wp:posOffset>109728</wp:posOffset>
                  </wp:positionV>
                  <wp:extent cx="444627" cy="219456"/>
                  <wp:effectExtent l="0" t="0" r="12700" b="28575"/>
                  <wp:wrapNone/>
                  <wp:docPr id="6" name="角丸四角形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44627" cy="21945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177528F9" id="角丸四角形 6" o:spid="_x0000_s1026" style="position:absolute;left:0;text-align:left;margin-left:211.1pt;margin-top:8.65pt;width:35pt;height:17.3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" filled="f" strokecolor="red" strokeweight="2pt"/>
              </w:pict>
            </mc:Fallback>
          </mc:AlternateContent>
        </w:r>
        <w:r w:rsidR="003031E1" w:rsidDel="00067A7D">
          <w:rPr>
            <w:rFonts w:ascii="Arial" w:eastAsia="ＭＳ Ｐゴシック" w:hAnsi="Arial" w:cs="Arial" w:hint="eastAsia"/>
            <w:color w:val="222222"/>
            <w:kern w:val="0"/>
            <w:sz w:val="15"/>
            <w:szCs w:val="15"/>
          </w:rPr>
          <w:delText xml:space="preserve">　</w:delText>
        </w:r>
        <w:r w:rsidR="003031E1" w:rsidDel="00067A7D">
          <w:rPr>
            <w:noProof/>
          </w:rPr>
          <w:drawing>
            <wp:inline distT="0" distB="0" distL="0" distR="0" wp14:anchorId="02954A1D" wp14:editId="3448D968">
              <wp:extent cx="3064092" cy="1572768"/>
              <wp:effectExtent l="0" t="0" r="3175" b="8890"/>
              <wp:docPr id="1" name="図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0"/>
                      <a:srcRect l="8256" t="13315" r="9400" b="11505"/>
                      <a:stretch/>
                    </pic:blipFill>
                    <pic:spPr bwMode="auto">
                      <a:xfrm>
                        <a:off x="0" y="0"/>
                        <a:ext cx="3068691" cy="157512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="003031E1" w:rsidDel="00067A7D">
          <w:rPr>
            <w:rFonts w:ascii="Arial" w:eastAsia="ＭＳ Ｐゴシック" w:hAnsi="Arial" w:cs="Arial" w:hint="eastAsia"/>
            <w:color w:val="222222"/>
            <w:kern w:val="0"/>
            <w:sz w:val="15"/>
            <w:szCs w:val="15"/>
          </w:rPr>
          <w:delText xml:space="preserve">　→　</w:delText>
        </w:r>
        <w:r w:rsidR="003031E1" w:rsidDel="00067A7D">
          <w:rPr>
            <w:noProof/>
          </w:rPr>
          <w:drawing>
            <wp:inline distT="0" distB="0" distL="0" distR="0" wp14:anchorId="69C93E54" wp14:editId="6868FB4C">
              <wp:extent cx="3152851" cy="1584720"/>
              <wp:effectExtent l="0" t="0" r="0" b="0"/>
              <wp:docPr id="2" name="図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1"/>
                      <a:srcRect l="7156" t="13902" r="9192" b="11309"/>
                      <a:stretch/>
                    </pic:blipFill>
                    <pic:spPr bwMode="auto">
                      <a:xfrm>
                        <a:off x="0" y="0"/>
                        <a:ext cx="3166345" cy="159150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4ADAD2D6" w14:textId="77777777" w:rsidR="00067A7D" w:rsidRDefault="00AA0B54">
      <w:pPr>
        <w:widowControl/>
        <w:ind w:left="150" w:hangingChars="100" w:hanging="150"/>
        <w:jc w:val="left"/>
        <w:rPr>
          <w:ins w:id="39" w:author=" " w:date="2023-02-26T17:57:00Z"/>
          <w:rFonts w:ascii="Arial" w:eastAsia="ＭＳ Ｐゴシック" w:hAnsi="Arial" w:cs="Arial"/>
          <w:color w:val="222222"/>
          <w:kern w:val="0"/>
          <w:sz w:val="15"/>
          <w:szCs w:val="15"/>
        </w:rPr>
      </w:pPr>
      <w:del w:id="40" w:author=" " w:date="2023-02-26T17:57:00Z">
        <w:r w:rsidRPr="00AA0B54" w:rsidDel="00067A7D">
          <w:rPr>
            <w:rFonts w:ascii="Arial" w:eastAsia="ＭＳ Ｐゴシック" w:hAnsi="Arial" w:cs="Arial" w:hint="eastAsia"/>
            <w:noProof/>
            <w:color w:val="222222"/>
            <w:kern w:val="0"/>
            <w:sz w:val="15"/>
            <w:szCs w:val="15"/>
          </w:rPr>
          <mc:AlternateContent>
            <mc:Choice Requires="wps">
              <w:drawing>
                <wp:anchor distT="0" distB="0" distL="114300" distR="114300" simplePos="0" relativeHeight="251605504" behindDoc="0" locked="0" layoutInCell="1" allowOverlap="1" wp14:anchorId="1E7D8A33" wp14:editId="512B761B">
                  <wp:simplePos x="0" y="0"/>
                  <wp:positionH relativeFrom="column">
                    <wp:posOffset>787832</wp:posOffset>
                  </wp:positionH>
                  <wp:positionV relativeFrom="paragraph">
                    <wp:posOffset>173939</wp:posOffset>
                  </wp:positionV>
                  <wp:extent cx="1631290" cy="512064"/>
                  <wp:effectExtent l="0" t="0" r="26670" b="21590"/>
                  <wp:wrapNone/>
                  <wp:docPr id="10" name="角丸四角形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31290" cy="51206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9484AC" w14:textId="77777777" w:rsidR="00791FD1" w:rsidRPr="00AA0B54" w:rsidRDefault="00791FD1" w:rsidP="00AA0B54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時間・</w:t>
                              </w:r>
                              <w:r>
                                <w:rPr>
                                  <w:sz w:val="16"/>
                                </w:rPr>
                                <w:t>席のマトリクスから選択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1E7D8A33" id="角丸四角形 10" o:spid="_x0000_s1028" style="position:absolute;left:0;text-align:left;margin-left:62.05pt;margin-top:13.7pt;width:128.45pt;height:40.3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" fillcolor="white [3201]" strokecolor="#f79646 [3209]" strokeweight="2pt">
                  <v:textbox>
                    <w:txbxContent>
                      <w:p w14:paraId="019484AC" w14:textId="77777777" w:rsidR="00791FD1" w:rsidRPr="00AA0B54" w:rsidRDefault="00791FD1" w:rsidP="00AA0B54"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時間・</w:t>
                        </w:r>
                        <w:r>
                          <w:rPr>
                            <w:sz w:val="16"/>
                          </w:rPr>
                          <w:t>席のマトリクスから選択</w:t>
                        </w:r>
                      </w:p>
                    </w:txbxContent>
                  </v:textbox>
                </v:roundrect>
              </w:pict>
            </mc:Fallback>
          </mc:AlternateContent>
        </w:r>
      </w:del>
      <w:del w:id="41" w:author=" " w:date="2023-02-26T17:56:00Z">
        <w:r w:rsidR="00166B3B" w:rsidDel="00067A7D">
          <w:rPr>
            <w:noProof/>
          </w:rPr>
          <w:drawing>
            <wp:inline distT="0" distB="0" distL="0" distR="0" wp14:anchorId="0B5ED0C3" wp14:editId="4F7B9258">
              <wp:extent cx="3035756" cy="1726388"/>
              <wp:effectExtent l="0" t="0" r="0" b="7620"/>
              <wp:docPr id="4" name="図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2"/>
                      <a:srcRect l="11999" t="13119" r="13485" b="11505"/>
                      <a:stretch/>
                    </pic:blipFill>
                    <pic:spPr bwMode="auto">
                      <a:xfrm>
                        <a:off x="0" y="0"/>
                        <a:ext cx="3052453" cy="173588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  <w:del w:id="42" w:author=" " w:date="2023-02-26T18:12:00Z">
        <w:r w:rsidR="00166B3B" w:rsidDel="001A5CD4">
          <w:rPr>
            <w:rFonts w:ascii="Arial" w:eastAsia="ＭＳ Ｐゴシック" w:hAnsi="Arial" w:cs="Arial" w:hint="eastAsia"/>
            <w:color w:val="222222"/>
            <w:kern w:val="0"/>
            <w:sz w:val="15"/>
            <w:szCs w:val="15"/>
          </w:rPr>
          <w:delText xml:space="preserve">　　　</w:delText>
        </w:r>
      </w:del>
    </w:p>
    <w:p w14:paraId="47D72878" w14:textId="77777777" w:rsidR="00067A7D" w:rsidRDefault="001A5CD4" w:rsidP="003031E1">
      <w:pPr>
        <w:widowControl/>
        <w:ind w:left="150" w:hangingChars="100" w:hanging="150"/>
        <w:jc w:val="left"/>
        <w:rPr>
          <w:ins w:id="43" w:author=" " w:date="2023-02-26T17:57:00Z"/>
          <w:rFonts w:ascii="Arial" w:eastAsia="ＭＳ Ｐゴシック" w:hAnsi="Arial" w:cs="Arial"/>
          <w:color w:val="222222"/>
          <w:kern w:val="0"/>
          <w:sz w:val="15"/>
          <w:szCs w:val="15"/>
        </w:rPr>
      </w:pPr>
      <w:r w:rsidRPr="00AA0B54">
        <w:rPr>
          <w:rFonts w:ascii="Arial" w:eastAsia="ＭＳ Ｐゴシック" w:hAnsi="Arial" w:cs="Arial" w:hint="eastAsia"/>
          <w:noProof/>
          <w:color w:val="222222"/>
          <w:kern w:val="0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2AA1B13" wp14:editId="62DD9153">
                <wp:simplePos x="0" y="0"/>
                <wp:positionH relativeFrom="margin">
                  <wp:align>right</wp:align>
                </wp:positionH>
                <wp:positionV relativeFrom="paragraph">
                  <wp:posOffset>652145</wp:posOffset>
                </wp:positionV>
                <wp:extent cx="3524250" cy="387350"/>
                <wp:effectExtent l="0" t="0" r="19050" b="1270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387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644F1" w14:textId="77777777" w:rsidR="00791FD1" w:rsidRPr="00D411CE" w:rsidDel="001A5CD4" w:rsidRDefault="00067A7D" w:rsidP="00AA0B54">
                            <w:pPr>
                              <w:rPr>
                                <w:del w:id="44" w:author=" " w:date="2023-02-26T18:06:00Z"/>
                                <w:b/>
                                <w:color w:val="FF0000"/>
                                <w:sz w:val="20"/>
                              </w:rPr>
                            </w:pPr>
                            <w:ins w:id="45" w:author=" " w:date="2023-02-26T17:58:00Z"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t>①</w:t>
                              </w:r>
                            </w:ins>
                            <w:ins w:id="46" w:author=" " w:date="2023-02-26T18:06:00Z">
                              <w:r w:rsidR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t>ご契約者</w:t>
                              </w:r>
                              <w:r w:rsidR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t>の</w:t>
                              </w:r>
                            </w:ins>
                            <w:ins w:id="47" w:author=" " w:date="2023-02-26T17:58:00Z"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ID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／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PW</w:t>
                              </w: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を入力のうえログインください</w:t>
                              </w:r>
                            </w:ins>
                            <w:ins w:id="48" w:author=" " w:date="2023-02-26T18:06:00Z">
                              <w:r w:rsidR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t>。</w:t>
                              </w:r>
                            </w:ins>
                            <w:del w:id="49" w:author=" " w:date="2023-02-26T17:58:00Z">
                              <w:r w:rsidR="00791FD1" w:rsidRPr="00D411CE" w:rsidDel="00067A7D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>■　厳守</w:delText>
                              </w:r>
                              <w:r w:rsidR="00791FD1" w:rsidRPr="00D411CE" w:rsidDel="00067A7D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い</w:delText>
                              </w:r>
                            </w:del>
                            <w:del w:id="50" w:author=" " w:date="2023-02-26T18:06:00Z">
                              <w:r w:rsidR="00791FD1" w:rsidRPr="00D411CE"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ただきたい</w:delText>
                              </w:r>
                              <w:r w:rsidR="00791FD1"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>予約</w:delText>
                              </w:r>
                              <w:r w:rsidR="00791FD1" w:rsidRPr="00D411CE"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サイトルール</w:delText>
                              </w:r>
                            </w:del>
                          </w:p>
                          <w:p w14:paraId="0D3F79DE" w14:textId="77777777" w:rsidR="00791FD1" w:rsidRPr="00D411CE" w:rsidDel="001A5CD4" w:rsidRDefault="00791FD1" w:rsidP="00AA0B54">
                            <w:pPr>
                              <w:rPr>
                                <w:del w:id="51" w:author=" " w:date="2023-02-26T18:07:00Z"/>
                                <w:b/>
                                <w:color w:val="FF0000"/>
                                <w:sz w:val="20"/>
                              </w:rPr>
                            </w:pPr>
                            <w:del w:id="52" w:author=" " w:date="2023-02-26T18:06:00Z"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>・</w:delText>
                              </w:r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delText>「サテライト」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delText>導線以外</w:delText>
                              </w:r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delText>からの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delText>予約禁止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br/>
                              </w:r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 xml:space="preserve">　※「エリア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から探す</w:delText>
                              </w:r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>」など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他のタブは使用</w:delText>
                              </w:r>
                            </w:del>
                            <w:del w:id="53" w:author=" " w:date="2023-02-26T18:07:00Z"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し</w:delText>
                              </w:r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>ない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。</w:delText>
                              </w:r>
                            </w:del>
                          </w:p>
                          <w:p w14:paraId="5732E27C" w14:textId="77777777" w:rsidR="00791FD1" w:rsidRPr="00D411CE" w:rsidDel="001A5CD4" w:rsidRDefault="00791FD1" w:rsidP="00D411CE">
                            <w:pPr>
                              <w:rPr>
                                <w:del w:id="54" w:author=" " w:date="2023-02-26T18:07:00Z"/>
                                <w:b/>
                                <w:color w:val="FF0000"/>
                                <w:sz w:val="20"/>
                                <w:u w:val="single"/>
                              </w:rPr>
                            </w:pPr>
                            <w:del w:id="55" w:author=" " w:date="2023-02-26T18:07:00Z"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>・</w:delText>
                              </w:r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delText>他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delText>店舗</w:delText>
                              </w:r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delText>（「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delText>栗平</w:delText>
                              </w:r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delText>：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delText>個室</w:delText>
                              </w:r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delText>」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delText>含む</w:delText>
                              </w:r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delText>）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  <w:delText>利用不可</w:delText>
                              </w:r>
                            </w:del>
                          </w:p>
                          <w:p w14:paraId="562788A9" w14:textId="77777777" w:rsidR="00791FD1" w:rsidRPr="00D411CE" w:rsidDel="001A5CD4" w:rsidRDefault="00791FD1" w:rsidP="00D411CE">
                            <w:pPr>
                              <w:rPr>
                                <w:del w:id="56" w:author=" " w:date="2023-02-26T18:07:00Z"/>
                                <w:b/>
                                <w:color w:val="FF0000"/>
                                <w:sz w:val="20"/>
                              </w:rPr>
                            </w:pPr>
                            <w:del w:id="57" w:author=" " w:date="2023-02-26T18:07:00Z"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 xml:space="preserve">　※「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栗平</w:delText>
                              </w:r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>：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個室</w:delText>
                              </w:r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>」≠「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Ｌ．Ｄ．Ｋ．</w:delText>
                              </w:r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>栗平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」</w:delText>
                              </w:r>
                            </w:del>
                          </w:p>
                          <w:p w14:paraId="45B29E86" w14:textId="77777777" w:rsidR="00791FD1" w:rsidRPr="00D411CE" w:rsidDel="001A5CD4" w:rsidRDefault="00791FD1" w:rsidP="00D411CE">
                            <w:pPr>
                              <w:rPr>
                                <w:del w:id="58" w:author=" " w:date="2023-02-26T18:07:00Z"/>
                                <w:b/>
                                <w:color w:val="FF0000"/>
                                <w:sz w:val="20"/>
                              </w:rPr>
                            </w:pPr>
                            <w:del w:id="59" w:author=" " w:date="2023-02-26T18:07:00Z"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 xml:space="preserve">　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 xml:space="preserve">　</w:delText>
                              </w:r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>「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栗平」</w:delText>
                              </w:r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>は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別施設であり</w:delText>
                              </w:r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>、</w:delText>
                              </w:r>
                              <w:r w:rsidRPr="00D411CE"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利用対象外です。</w:delText>
                              </w:r>
                            </w:del>
                          </w:p>
                          <w:p w14:paraId="7078606E" w14:textId="77777777" w:rsidR="00791FD1" w:rsidRPr="00D411CE" w:rsidRDefault="00791FD1" w:rsidP="00AA0B5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del w:id="60" w:author=" " w:date="2023-02-26T18:07:00Z">
                              <w:r w:rsidRPr="00D411CE"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>・</w:delText>
                              </w:r>
                              <w:r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>利用規約</w:delText>
                              </w:r>
                              <w:r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で定めた</w:delText>
                              </w:r>
                              <w:r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>使い方</w:delText>
                              </w:r>
                              <w:r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以外</w:delText>
                              </w:r>
                              <w:r w:rsidDel="001A5CD4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</w:rPr>
                                <w:delText>の使用</w:delText>
                              </w:r>
                              <w:r w:rsidDel="001A5CD4">
                                <w:rPr>
                                  <w:b/>
                                  <w:color w:val="FF0000"/>
                                  <w:sz w:val="20"/>
                                </w:rPr>
                                <w:delText>は厳禁</w:delText>
                              </w:r>
                            </w:del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A1B13" id="角丸四角形 12" o:spid="_x0000_s1029" style="position:absolute;left:0;text-align:left;margin-left:226.3pt;margin-top:51.35pt;width:277.5pt;height:30.5pt;z-index:251687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" fillcolor="white [3201]" strokecolor="#f79646 [3209]" strokeweight="2pt">
                <v:textbox>
                  <w:txbxContent>
                    <w:p w14:paraId="0D7644F1" w14:textId="77777777" w:rsidR="00791FD1" w:rsidRPr="00D411CE" w:rsidDel="001A5CD4" w:rsidRDefault="00067A7D" w:rsidP="00AA0B54">
                      <w:pPr>
                        <w:rPr>
                          <w:del w:id="61" w:author=" " w:date="2023-02-26T18:06:00Z"/>
                          <w:b/>
                          <w:color w:val="FF0000"/>
                          <w:sz w:val="20"/>
                        </w:rPr>
                      </w:pPr>
                      <w:ins w:id="62" w:author=" " w:date="2023-02-26T17:58:00Z">
                        <w:r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t>①</w:t>
                        </w:r>
                      </w:ins>
                      <w:ins w:id="63" w:author=" " w:date="2023-02-26T18:06:00Z">
                        <w:r w:rsidR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t>ご契約者</w:t>
                        </w:r>
                        <w:r w:rsidR="001A5CD4">
                          <w:rPr>
                            <w:b/>
                            <w:color w:val="FF0000"/>
                            <w:sz w:val="20"/>
                          </w:rPr>
                          <w:t>の</w:t>
                        </w:r>
                      </w:ins>
                      <w:ins w:id="64" w:author=" " w:date="2023-02-26T17:58:00Z">
                        <w:r>
                          <w:rPr>
                            <w:b/>
                            <w:color w:val="FF0000"/>
                            <w:sz w:val="20"/>
                          </w:rPr>
                          <w:t>ID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／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PW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>を入力のうえログインください</w:t>
                        </w:r>
                      </w:ins>
                      <w:ins w:id="65" w:author=" " w:date="2023-02-26T18:06:00Z">
                        <w:r w:rsidR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t>。</w:t>
                        </w:r>
                      </w:ins>
                      <w:del w:id="66" w:author=" " w:date="2023-02-26T17:58:00Z">
                        <w:r w:rsidR="00791FD1" w:rsidRPr="00D411CE" w:rsidDel="00067A7D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>■　厳守</w:delText>
                        </w:r>
                        <w:r w:rsidR="00791FD1" w:rsidRPr="00D411CE" w:rsidDel="00067A7D">
                          <w:rPr>
                            <w:b/>
                            <w:color w:val="FF0000"/>
                            <w:sz w:val="20"/>
                          </w:rPr>
                          <w:delText>い</w:delText>
                        </w:r>
                      </w:del>
                      <w:del w:id="67" w:author=" " w:date="2023-02-26T18:06:00Z">
                        <w:r w:rsidR="00791FD1" w:rsidRPr="00D411CE" w:rsidDel="001A5CD4">
                          <w:rPr>
                            <w:b/>
                            <w:color w:val="FF0000"/>
                            <w:sz w:val="20"/>
                          </w:rPr>
                          <w:delText>ただきたい</w:delText>
                        </w:r>
                        <w:r w:rsidR="00791FD1"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>予約</w:delText>
                        </w:r>
                        <w:r w:rsidR="00791FD1" w:rsidRPr="00D411CE" w:rsidDel="001A5CD4">
                          <w:rPr>
                            <w:b/>
                            <w:color w:val="FF0000"/>
                            <w:sz w:val="20"/>
                          </w:rPr>
                          <w:delText>サイトルール</w:delText>
                        </w:r>
                      </w:del>
                    </w:p>
                    <w:p w14:paraId="0D3F79DE" w14:textId="77777777" w:rsidR="00791FD1" w:rsidRPr="00D411CE" w:rsidDel="001A5CD4" w:rsidRDefault="00791FD1" w:rsidP="00AA0B54">
                      <w:pPr>
                        <w:rPr>
                          <w:del w:id="68" w:author=" " w:date="2023-02-26T18:07:00Z"/>
                          <w:b/>
                          <w:color w:val="FF0000"/>
                          <w:sz w:val="20"/>
                        </w:rPr>
                      </w:pPr>
                      <w:del w:id="69" w:author=" " w:date="2023-02-26T18:06:00Z"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>・</w:delText>
                        </w:r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  <w:u w:val="single"/>
                          </w:rPr>
                          <w:delText>「サテライト」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delText>導線以外</w:delText>
                        </w:r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  <w:u w:val="single"/>
                          </w:rPr>
                          <w:delText>からの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delText>予約禁止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</w:rPr>
                          <w:br/>
                        </w:r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 xml:space="preserve">　※「エリア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</w:rPr>
                          <w:delText>から探す</w:delText>
                        </w:r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>」など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</w:rPr>
                          <w:delText>他のタブは使用</w:delText>
                        </w:r>
                      </w:del>
                      <w:del w:id="70" w:author=" " w:date="2023-02-26T18:07:00Z">
                        <w:r w:rsidRPr="00D411CE" w:rsidDel="001A5CD4">
                          <w:rPr>
                            <w:b/>
                            <w:color w:val="FF0000"/>
                            <w:sz w:val="20"/>
                          </w:rPr>
                          <w:delText>し</w:delText>
                        </w:r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>ない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</w:rPr>
                          <w:delText>。</w:delText>
                        </w:r>
                      </w:del>
                    </w:p>
                    <w:p w14:paraId="5732E27C" w14:textId="77777777" w:rsidR="00791FD1" w:rsidRPr="00D411CE" w:rsidDel="001A5CD4" w:rsidRDefault="00791FD1" w:rsidP="00D411CE">
                      <w:pPr>
                        <w:rPr>
                          <w:del w:id="71" w:author=" " w:date="2023-02-26T18:07:00Z"/>
                          <w:b/>
                          <w:color w:val="FF0000"/>
                          <w:sz w:val="20"/>
                          <w:u w:val="single"/>
                        </w:rPr>
                      </w:pPr>
                      <w:del w:id="72" w:author=" " w:date="2023-02-26T18:07:00Z"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>・</w:delText>
                        </w:r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  <w:u w:val="single"/>
                          </w:rPr>
                          <w:delText>他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delText>店舗</w:delText>
                        </w:r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  <w:u w:val="single"/>
                          </w:rPr>
                          <w:delText>（「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delText>栗平</w:delText>
                        </w:r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  <w:u w:val="single"/>
                          </w:rPr>
                          <w:delText>：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delText>個室</w:delText>
                        </w:r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  <w:u w:val="single"/>
                          </w:rPr>
                          <w:delText>」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delText>含む</w:delText>
                        </w:r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  <w:u w:val="single"/>
                          </w:rPr>
                          <w:delText>）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  <w:u w:val="single"/>
                          </w:rPr>
                          <w:delText>利用不可</w:delText>
                        </w:r>
                      </w:del>
                    </w:p>
                    <w:p w14:paraId="562788A9" w14:textId="77777777" w:rsidR="00791FD1" w:rsidRPr="00D411CE" w:rsidDel="001A5CD4" w:rsidRDefault="00791FD1" w:rsidP="00D411CE">
                      <w:pPr>
                        <w:rPr>
                          <w:del w:id="73" w:author=" " w:date="2023-02-26T18:07:00Z"/>
                          <w:b/>
                          <w:color w:val="FF0000"/>
                          <w:sz w:val="20"/>
                        </w:rPr>
                      </w:pPr>
                      <w:del w:id="74" w:author=" " w:date="2023-02-26T18:07:00Z"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 xml:space="preserve">　※「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</w:rPr>
                          <w:delText>栗平</w:delText>
                        </w:r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>：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</w:rPr>
                          <w:delText>個室</w:delText>
                        </w:r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>」≠「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</w:rPr>
                          <w:delText>Ｌ．Ｄ．Ｋ．</w:delText>
                        </w:r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>栗平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</w:rPr>
                          <w:delText>」</w:delText>
                        </w:r>
                      </w:del>
                    </w:p>
                    <w:p w14:paraId="45B29E86" w14:textId="77777777" w:rsidR="00791FD1" w:rsidRPr="00D411CE" w:rsidDel="001A5CD4" w:rsidRDefault="00791FD1" w:rsidP="00D411CE">
                      <w:pPr>
                        <w:rPr>
                          <w:del w:id="75" w:author=" " w:date="2023-02-26T18:07:00Z"/>
                          <w:b/>
                          <w:color w:val="FF0000"/>
                          <w:sz w:val="20"/>
                        </w:rPr>
                      </w:pPr>
                      <w:del w:id="76" w:author=" " w:date="2023-02-26T18:07:00Z"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 xml:space="preserve">　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</w:rPr>
                          <w:delText xml:space="preserve">　</w:delText>
                        </w:r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>「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</w:rPr>
                          <w:delText>栗平」</w:delText>
                        </w:r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>は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</w:rPr>
                          <w:delText>別施設であり</w:delText>
                        </w:r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>、</w:delText>
                        </w:r>
                        <w:r w:rsidRPr="00D411CE" w:rsidDel="001A5CD4">
                          <w:rPr>
                            <w:b/>
                            <w:color w:val="FF0000"/>
                            <w:sz w:val="20"/>
                          </w:rPr>
                          <w:delText>利用対象外です。</w:delText>
                        </w:r>
                      </w:del>
                    </w:p>
                    <w:p w14:paraId="7078606E" w14:textId="77777777" w:rsidR="00791FD1" w:rsidRPr="00D411CE" w:rsidRDefault="00791FD1" w:rsidP="00AA0B54">
                      <w:pPr>
                        <w:rPr>
                          <w:b/>
                          <w:color w:val="FF0000"/>
                        </w:rPr>
                      </w:pPr>
                      <w:del w:id="77" w:author=" " w:date="2023-02-26T18:07:00Z">
                        <w:r w:rsidRPr="00D411CE"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>・</w:delText>
                        </w:r>
                        <w:r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>利用規約</w:delText>
                        </w:r>
                        <w:r w:rsidDel="001A5CD4">
                          <w:rPr>
                            <w:b/>
                            <w:color w:val="FF0000"/>
                            <w:sz w:val="20"/>
                          </w:rPr>
                          <w:delText>で定めた</w:delText>
                        </w:r>
                        <w:r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>使い方</w:delText>
                        </w:r>
                        <w:r w:rsidDel="001A5CD4">
                          <w:rPr>
                            <w:b/>
                            <w:color w:val="FF0000"/>
                            <w:sz w:val="20"/>
                          </w:rPr>
                          <w:delText>以外</w:delText>
                        </w:r>
                        <w:r w:rsidDel="001A5CD4">
                          <w:rPr>
                            <w:rFonts w:hint="eastAsia"/>
                            <w:b/>
                            <w:color w:val="FF0000"/>
                            <w:sz w:val="20"/>
                          </w:rPr>
                          <w:delText>の使用</w:delText>
                        </w:r>
                        <w:r w:rsidDel="001A5CD4">
                          <w:rPr>
                            <w:b/>
                            <w:color w:val="FF0000"/>
                            <w:sz w:val="20"/>
                          </w:rPr>
                          <w:delText>は厳禁</w:delText>
                        </w:r>
                      </w:del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7A7D" w:rsidRPr="00AA0B54">
        <w:rPr>
          <w:rFonts w:ascii="Arial" w:eastAsia="ＭＳ Ｐゴシック" w:hAnsi="Arial" w:cs="Arial" w:hint="eastAsia"/>
          <w:noProof/>
          <w:color w:val="222222"/>
          <w:kern w:val="0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91D0CCB" wp14:editId="1A80BA50">
                <wp:simplePos x="0" y="0"/>
                <wp:positionH relativeFrom="column">
                  <wp:posOffset>2743200</wp:posOffset>
                </wp:positionH>
                <wp:positionV relativeFrom="paragraph">
                  <wp:posOffset>931545</wp:posOffset>
                </wp:positionV>
                <wp:extent cx="679450" cy="285750"/>
                <wp:effectExtent l="0" t="0" r="25400" b="1905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E4B64" id="角丸四角形 11" o:spid="_x0000_s1026" style="position:absolute;left:0;text-align:left;margin-left:3in;margin-top:73.35pt;width:53.5pt;height:22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" filled="f" strokecolor="red" strokeweight="2pt"/>
            </w:pict>
          </mc:Fallback>
        </mc:AlternateContent>
      </w:r>
      <w:ins w:id="78" w:author=" " w:date="2023-02-26T17:57:00Z">
        <w:r w:rsidR="00067A7D">
          <w:rPr>
            <w:noProof/>
          </w:rPr>
          <w:drawing>
            <wp:inline distT="0" distB="0" distL="0" distR="0" wp14:anchorId="57785E7C" wp14:editId="3FCDA991">
              <wp:extent cx="3736701" cy="2101850"/>
              <wp:effectExtent l="0" t="0" r="0" b="0"/>
              <wp:docPr id="5" name="図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42551" cy="21051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4385D6F" w14:textId="77777777" w:rsidR="00067A7D" w:rsidRDefault="00067A7D" w:rsidP="003031E1">
      <w:pPr>
        <w:widowControl/>
        <w:ind w:left="150" w:hangingChars="100" w:hanging="150"/>
        <w:jc w:val="left"/>
        <w:rPr>
          <w:ins w:id="79" w:author=" " w:date="2023-02-26T17:57:00Z"/>
          <w:rFonts w:ascii="Arial" w:eastAsia="ＭＳ Ｐゴシック" w:hAnsi="Arial" w:cs="Arial"/>
          <w:color w:val="222222"/>
          <w:kern w:val="0"/>
          <w:sz w:val="15"/>
          <w:szCs w:val="15"/>
        </w:rPr>
      </w:pPr>
    </w:p>
    <w:p w14:paraId="21653D00" w14:textId="77777777" w:rsidR="00067A7D" w:rsidRDefault="001A5CD4" w:rsidP="003031E1">
      <w:pPr>
        <w:widowControl/>
        <w:ind w:left="150" w:hangingChars="100" w:hanging="150"/>
        <w:jc w:val="left"/>
        <w:rPr>
          <w:ins w:id="80" w:author=" " w:date="2023-02-26T17:57:00Z"/>
          <w:rFonts w:ascii="Arial" w:eastAsia="ＭＳ Ｐゴシック" w:hAnsi="Arial" w:cs="Arial"/>
          <w:color w:val="222222"/>
          <w:kern w:val="0"/>
          <w:sz w:val="15"/>
          <w:szCs w:val="15"/>
        </w:rPr>
      </w:pPr>
      <w:ins w:id="81" w:author=" " w:date="2023-02-26T18:08:00Z">
        <w:r w:rsidRPr="00AA0B54">
          <w:rPr>
            <w:rFonts w:ascii="Arial" w:eastAsia="ＭＳ Ｐゴシック" w:hAnsi="Arial" w:cs="Arial" w:hint="eastAsia"/>
            <w:noProof/>
            <w:color w:val="222222"/>
            <w:kern w:val="0"/>
            <w:sz w:val="15"/>
            <w:szCs w:val="15"/>
          </w:rPr>
          <mc:AlternateContent>
            <mc:Choice Requires="wps">
              <w:drawing>
                <wp:anchor distT="0" distB="0" distL="114300" distR="114300" simplePos="0" relativeHeight="251712000" behindDoc="0" locked="0" layoutInCell="1" allowOverlap="1" wp14:anchorId="4FEEF671" wp14:editId="1D7133EE">
                  <wp:simplePos x="0" y="0"/>
                  <wp:positionH relativeFrom="margin">
                    <wp:posOffset>3086100</wp:posOffset>
                  </wp:positionH>
                  <wp:positionV relativeFrom="paragraph">
                    <wp:posOffset>825500</wp:posOffset>
                  </wp:positionV>
                  <wp:extent cx="3524250" cy="387350"/>
                  <wp:effectExtent l="0" t="0" r="19050" b="12700"/>
                  <wp:wrapNone/>
                  <wp:docPr id="26" name="角丸四角形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524250" cy="3873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ABDEFE" w14:textId="77777777" w:rsidR="001A5CD4" w:rsidRPr="00D411CE" w:rsidDel="001A5CD4" w:rsidRDefault="001A5CD4" w:rsidP="001A5CD4">
                              <w:pPr>
                                <w:rPr>
                                  <w:del w:id="82" w:author=" " w:date="2023-02-26T18:06:00Z"/>
                                  <w:b/>
                                  <w:color w:val="FF0000"/>
                                  <w:sz w:val="20"/>
                                </w:rPr>
                              </w:pPr>
                              <w:ins w:id="83" w:author=" " w:date="2023-02-26T18:08:00Z"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t>②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>専用サテライトから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t>探す</w:t>
                                </w:r>
                              </w:ins>
                              <w:del w:id="84" w:author=" " w:date="2023-02-26T17:58:00Z">
                                <w:r w:rsidRPr="00D411CE" w:rsidDel="00067A7D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■　厳守</w:delText>
                                </w:r>
                                <w:r w:rsidRPr="00D411CE" w:rsidDel="00067A7D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い</w:delText>
                                </w:r>
                              </w:del>
                              <w:del w:id="85" w:author=" " w:date="2023-02-26T18:06:00Z"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ただきたい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予約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サイトルール</w:delText>
                                </w:r>
                              </w:del>
                            </w:p>
                            <w:p w14:paraId="7C967A4E" w14:textId="77777777" w:rsidR="001A5CD4" w:rsidRPr="00D411CE" w:rsidDel="001A5CD4" w:rsidRDefault="001A5CD4" w:rsidP="001A5CD4">
                              <w:pPr>
                                <w:rPr>
                                  <w:del w:id="86" w:author=" " w:date="2023-02-26T18:07:00Z"/>
                                  <w:b/>
                                  <w:color w:val="FF0000"/>
                                  <w:sz w:val="20"/>
                                </w:rPr>
                              </w:pPr>
                              <w:del w:id="87" w:author=" " w:date="2023-02-26T18:06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・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「サテライト」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導線以外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からの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予約禁止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br/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 xml:space="preserve">　※「エリア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から探す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」など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他のタブは使用</w:delText>
                                </w:r>
                              </w:del>
                              <w:del w:id="88" w:author=" " w:date="2023-02-26T18:07:00Z"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し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ない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。</w:delText>
                                </w:r>
                              </w:del>
                            </w:p>
                            <w:p w14:paraId="33DEFFD8" w14:textId="77777777" w:rsidR="001A5CD4" w:rsidRPr="00D411CE" w:rsidDel="001A5CD4" w:rsidRDefault="001A5CD4" w:rsidP="001A5CD4">
                              <w:pPr>
                                <w:rPr>
                                  <w:del w:id="89" w:author=" " w:date="2023-02-26T18:07:00Z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del w:id="90" w:author=" " w:date="2023-02-26T18:07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・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他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店舗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（「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栗平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：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個室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」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含む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）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利用不可</w:delText>
                                </w:r>
                              </w:del>
                            </w:p>
                            <w:p w14:paraId="0D09BE8A" w14:textId="77777777" w:rsidR="001A5CD4" w:rsidRPr="00D411CE" w:rsidDel="001A5CD4" w:rsidRDefault="001A5CD4" w:rsidP="001A5CD4">
                              <w:pPr>
                                <w:rPr>
                                  <w:del w:id="91" w:author=" " w:date="2023-02-26T18:07:00Z"/>
                                  <w:b/>
                                  <w:color w:val="FF0000"/>
                                  <w:sz w:val="20"/>
                                </w:rPr>
                              </w:pPr>
                              <w:del w:id="92" w:author=" " w:date="2023-02-26T18:07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 xml:space="preserve">　※「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栗平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：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個室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」≠「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Ｌ．Ｄ．Ｋ．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栗平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」</w:delText>
                                </w:r>
                              </w:del>
                            </w:p>
                            <w:p w14:paraId="49DF6908" w14:textId="77777777" w:rsidR="001A5CD4" w:rsidRPr="00D411CE" w:rsidDel="001A5CD4" w:rsidRDefault="001A5CD4" w:rsidP="001A5CD4">
                              <w:pPr>
                                <w:rPr>
                                  <w:del w:id="93" w:author=" " w:date="2023-02-26T18:07:00Z"/>
                                  <w:b/>
                                  <w:color w:val="FF0000"/>
                                  <w:sz w:val="20"/>
                                </w:rPr>
                              </w:pPr>
                              <w:del w:id="94" w:author=" " w:date="2023-02-26T18:07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 xml:space="preserve">　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 xml:space="preserve">　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「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栗平」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は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別施設であり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、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利用対象外です。</w:delText>
                                </w:r>
                              </w:del>
                            </w:p>
                            <w:p w14:paraId="1ACD3AE4" w14:textId="77777777" w:rsidR="001A5CD4" w:rsidRPr="00D411CE" w:rsidRDefault="001A5CD4" w:rsidP="001A5CD4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del w:id="95" w:author=" " w:date="2023-02-26T18:07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・</w:delText>
                                </w:r>
                                <w:r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利用規約</w:delText>
                                </w:r>
                                <w:r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で定めた</w:delText>
                                </w:r>
                                <w:r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使い方</w:delText>
                                </w:r>
                                <w:r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以外</w:delText>
                                </w:r>
                                <w:r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の使用</w:delText>
                                </w:r>
                                <w:r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は厳禁</w:delText>
                                </w:r>
                              </w:del>
                              <w:ins w:id="96" w:author=" " w:date="2023-02-26T18:08:00Z"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t>を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>クリック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4FEEF671" id="角丸四角形 26" o:spid="_x0000_s1030" style="position:absolute;left:0;text-align:left;margin-left:243pt;margin-top:65pt;width:277.5pt;height:30.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" fillcolor="white [3201]" strokecolor="#f79646 [3209]" strokeweight="2pt">
                  <v:textbox>
                    <w:txbxContent>
                      <w:p w14:paraId="20ABDEFE" w14:textId="77777777" w:rsidR="001A5CD4" w:rsidRPr="00D411CE" w:rsidDel="001A5CD4" w:rsidRDefault="001A5CD4" w:rsidP="001A5CD4">
                        <w:pPr>
                          <w:rPr>
                            <w:del w:id="97" w:author=" " w:date="2023-02-26T18:06:00Z"/>
                            <w:b/>
                            <w:color w:val="FF0000"/>
                            <w:sz w:val="20"/>
                          </w:rPr>
                        </w:pPr>
                        <w:ins w:id="98" w:author=" " w:date="2023-02-26T18:08:00Z">
                          <w:r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t>②</w:t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>専用サテライトから</w:t>
                          </w:r>
                          <w:r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t>探す</w:t>
                          </w:r>
                        </w:ins>
                        <w:del w:id="99" w:author=" " w:date="2023-02-26T17:58:00Z">
                          <w:r w:rsidRPr="00D411CE" w:rsidDel="00067A7D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■　厳守</w:delText>
                          </w:r>
                          <w:r w:rsidRPr="00D411CE" w:rsidDel="00067A7D">
                            <w:rPr>
                              <w:b/>
                              <w:color w:val="FF0000"/>
                              <w:sz w:val="20"/>
                            </w:rPr>
                            <w:delText>い</w:delText>
                          </w:r>
                        </w:del>
                        <w:del w:id="100" w:author=" " w:date="2023-02-26T18:06:00Z"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ただきたい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予約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サイトルール</w:delText>
                          </w:r>
                        </w:del>
                      </w:p>
                      <w:p w14:paraId="7C967A4E" w14:textId="77777777" w:rsidR="001A5CD4" w:rsidRPr="00D411CE" w:rsidDel="001A5CD4" w:rsidRDefault="001A5CD4" w:rsidP="001A5CD4">
                        <w:pPr>
                          <w:rPr>
                            <w:del w:id="101" w:author=" " w:date="2023-02-26T18:07:00Z"/>
                            <w:b/>
                            <w:color w:val="FF0000"/>
                            <w:sz w:val="20"/>
                          </w:rPr>
                        </w:pPr>
                        <w:del w:id="102" w:author=" " w:date="2023-02-26T18:06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・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「サテライト」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導線以外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からの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予約禁止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br/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 xml:space="preserve">　※「エリア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から探す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」など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他のタブは使用</w:delText>
                          </w:r>
                        </w:del>
                        <w:del w:id="103" w:author=" " w:date="2023-02-26T18:07:00Z"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し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ない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。</w:delText>
                          </w:r>
                        </w:del>
                      </w:p>
                      <w:p w14:paraId="33DEFFD8" w14:textId="77777777" w:rsidR="001A5CD4" w:rsidRPr="00D411CE" w:rsidDel="001A5CD4" w:rsidRDefault="001A5CD4" w:rsidP="001A5CD4">
                        <w:pPr>
                          <w:rPr>
                            <w:del w:id="104" w:author=" " w:date="2023-02-26T18:07:00Z"/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del w:id="105" w:author=" " w:date="2023-02-26T18:07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・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他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店舗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（「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栗平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：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個室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」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含む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）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利用不可</w:delText>
                          </w:r>
                        </w:del>
                      </w:p>
                      <w:p w14:paraId="0D09BE8A" w14:textId="77777777" w:rsidR="001A5CD4" w:rsidRPr="00D411CE" w:rsidDel="001A5CD4" w:rsidRDefault="001A5CD4" w:rsidP="001A5CD4">
                        <w:pPr>
                          <w:rPr>
                            <w:del w:id="106" w:author=" " w:date="2023-02-26T18:07:00Z"/>
                            <w:b/>
                            <w:color w:val="FF0000"/>
                            <w:sz w:val="20"/>
                          </w:rPr>
                        </w:pPr>
                        <w:del w:id="107" w:author=" " w:date="2023-02-26T18:07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 xml:space="preserve">　※「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栗平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：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個室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」≠「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Ｌ．Ｄ．Ｋ．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栗平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」</w:delText>
                          </w:r>
                        </w:del>
                      </w:p>
                      <w:p w14:paraId="49DF6908" w14:textId="77777777" w:rsidR="001A5CD4" w:rsidRPr="00D411CE" w:rsidDel="001A5CD4" w:rsidRDefault="001A5CD4" w:rsidP="001A5CD4">
                        <w:pPr>
                          <w:rPr>
                            <w:del w:id="108" w:author=" " w:date="2023-02-26T18:07:00Z"/>
                            <w:b/>
                            <w:color w:val="FF0000"/>
                            <w:sz w:val="20"/>
                          </w:rPr>
                        </w:pPr>
                        <w:del w:id="109" w:author=" " w:date="2023-02-26T18:07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 xml:space="preserve">　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 xml:space="preserve">　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「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栗平」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は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別施設であり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、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利用対象外です。</w:delText>
                          </w:r>
                        </w:del>
                      </w:p>
                      <w:p w14:paraId="1ACD3AE4" w14:textId="77777777" w:rsidR="001A5CD4" w:rsidRPr="00D411CE" w:rsidRDefault="001A5CD4" w:rsidP="001A5CD4">
                        <w:pPr>
                          <w:rPr>
                            <w:b/>
                            <w:color w:val="FF0000"/>
                          </w:rPr>
                        </w:pPr>
                        <w:del w:id="110" w:author=" " w:date="2023-02-26T18:07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・</w:delText>
                          </w:r>
                          <w:r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利用規約</w:delText>
                          </w:r>
                          <w:r w:rsidDel="001A5CD4">
                            <w:rPr>
                              <w:b/>
                              <w:color w:val="FF0000"/>
                              <w:sz w:val="20"/>
                            </w:rPr>
                            <w:delText>で定めた</w:delText>
                          </w:r>
                          <w:r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使い方</w:delText>
                          </w:r>
                          <w:r w:rsidDel="001A5CD4">
                            <w:rPr>
                              <w:b/>
                              <w:color w:val="FF0000"/>
                              <w:sz w:val="20"/>
                            </w:rPr>
                            <w:delText>以外</w:delText>
                          </w:r>
                          <w:r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の使用</w:delText>
                          </w:r>
                          <w:r w:rsidDel="001A5CD4">
                            <w:rPr>
                              <w:b/>
                              <w:color w:val="FF0000"/>
                              <w:sz w:val="20"/>
                            </w:rPr>
                            <w:delText>は厳禁</w:delText>
                          </w:r>
                        </w:del>
                        <w:ins w:id="111" w:author=" " w:date="2023-02-26T18:08:00Z">
                          <w:r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t>を</w:t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>クリック</w:t>
                          </w:r>
                        </w:ins>
                      </w:p>
                    </w:txbxContent>
                  </v:textbox>
                  <w10:wrap anchorx="margin"/>
                </v:roundrect>
              </w:pict>
            </mc:Fallback>
          </mc:AlternateContent>
        </w:r>
      </w:ins>
      <w:ins w:id="112" w:author=" " w:date="2023-02-26T17:59:00Z">
        <w:r w:rsidR="00067A7D" w:rsidRPr="00AA0B54">
          <w:rPr>
            <w:rFonts w:ascii="Arial" w:eastAsia="ＭＳ Ｐゴシック" w:hAnsi="Arial" w:cs="Arial" w:hint="eastAsia"/>
            <w:noProof/>
            <w:color w:val="222222"/>
            <w:kern w:val="0"/>
            <w:sz w:val="15"/>
            <w:szCs w:val="15"/>
          </w:rPr>
          <mc:AlternateContent>
            <mc:Choice Requires="wps">
              <w:drawing>
                <wp:anchor distT="0" distB="0" distL="114300" distR="114300" simplePos="0" relativeHeight="251705856" behindDoc="0" locked="0" layoutInCell="1" allowOverlap="1" wp14:anchorId="1AE1F400" wp14:editId="695A62DD">
                  <wp:simplePos x="0" y="0"/>
                  <wp:positionH relativeFrom="column">
                    <wp:posOffset>2082800</wp:posOffset>
                  </wp:positionH>
                  <wp:positionV relativeFrom="paragraph">
                    <wp:posOffset>633095</wp:posOffset>
                  </wp:positionV>
                  <wp:extent cx="679450" cy="196850"/>
                  <wp:effectExtent l="0" t="0" r="25400" b="12700"/>
                  <wp:wrapNone/>
                  <wp:docPr id="14" name="角丸四角形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79450" cy="1968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3454C103" id="角丸四角形 14" o:spid="_x0000_s1026" style="position:absolute;left:0;text-align:left;margin-left:164pt;margin-top:49.85pt;width:53.5pt;height:15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" filled="f" strokecolor="red" strokeweight="2pt"/>
              </w:pict>
            </mc:Fallback>
          </mc:AlternateContent>
        </w:r>
        <w:r w:rsidR="00067A7D">
          <w:rPr>
            <w:noProof/>
          </w:rPr>
          <w:drawing>
            <wp:inline distT="0" distB="0" distL="0" distR="0" wp14:anchorId="4B8FA156" wp14:editId="602D2D0B">
              <wp:extent cx="3725412" cy="2095500"/>
              <wp:effectExtent l="0" t="0" r="8890" b="0"/>
              <wp:docPr id="13" name="図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30217" cy="20982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3E1DC07" w14:textId="77777777" w:rsidR="00067A7D" w:rsidRDefault="00067A7D" w:rsidP="003031E1">
      <w:pPr>
        <w:widowControl/>
        <w:ind w:left="150" w:hangingChars="100" w:hanging="150"/>
        <w:jc w:val="left"/>
        <w:rPr>
          <w:ins w:id="113" w:author=" " w:date="2023-02-26T17:57:00Z"/>
          <w:rFonts w:ascii="Arial" w:eastAsia="ＭＳ Ｐゴシック" w:hAnsi="Arial" w:cs="Arial"/>
          <w:color w:val="222222"/>
          <w:kern w:val="0"/>
          <w:sz w:val="15"/>
          <w:szCs w:val="15"/>
        </w:rPr>
      </w:pPr>
    </w:p>
    <w:p w14:paraId="4AC2C6C5" w14:textId="77777777" w:rsidR="00067A7D" w:rsidRDefault="001A5CD4" w:rsidP="003031E1">
      <w:pPr>
        <w:widowControl/>
        <w:ind w:left="150" w:hangingChars="100" w:hanging="150"/>
        <w:jc w:val="left"/>
        <w:rPr>
          <w:ins w:id="114" w:author=" " w:date="2023-02-26T17:57:00Z"/>
          <w:rFonts w:ascii="Arial" w:eastAsia="ＭＳ Ｐゴシック" w:hAnsi="Arial" w:cs="Arial"/>
          <w:color w:val="222222"/>
          <w:kern w:val="0"/>
          <w:sz w:val="15"/>
          <w:szCs w:val="15"/>
        </w:rPr>
      </w:pPr>
      <w:ins w:id="115" w:author=" " w:date="2023-02-26T18:08:00Z">
        <w:r w:rsidRPr="00AA0B54">
          <w:rPr>
            <w:rFonts w:ascii="Arial" w:eastAsia="ＭＳ Ｐゴシック" w:hAnsi="Arial" w:cs="Arial" w:hint="eastAsia"/>
            <w:noProof/>
            <w:color w:val="222222"/>
            <w:kern w:val="0"/>
            <w:sz w:val="15"/>
            <w:szCs w:val="15"/>
          </w:rPr>
          <mc:AlternateContent>
            <mc:Choice Requires="wps">
              <w:drawing>
                <wp:anchor distT="0" distB="0" distL="114300" distR="114300" simplePos="0" relativeHeight="251714048" behindDoc="0" locked="0" layoutInCell="1" allowOverlap="1" wp14:anchorId="4025DFCE" wp14:editId="0807AF64">
                  <wp:simplePos x="0" y="0"/>
                  <wp:positionH relativeFrom="margin">
                    <wp:posOffset>3073400</wp:posOffset>
                  </wp:positionH>
                  <wp:positionV relativeFrom="paragraph">
                    <wp:posOffset>939800</wp:posOffset>
                  </wp:positionV>
                  <wp:extent cx="3524250" cy="387350"/>
                  <wp:effectExtent l="0" t="0" r="19050" b="12700"/>
                  <wp:wrapNone/>
                  <wp:docPr id="27" name="角丸四角形 2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524250" cy="3873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BA1580" w14:textId="77777777" w:rsidR="001A5CD4" w:rsidRPr="00D411CE" w:rsidDel="001A5CD4" w:rsidRDefault="001A5CD4" w:rsidP="001A5CD4">
                              <w:pPr>
                                <w:rPr>
                                  <w:del w:id="116" w:author=" " w:date="2023-02-26T18:06:00Z"/>
                                  <w:b/>
                                  <w:color w:val="FF0000"/>
                                  <w:sz w:val="20"/>
                                </w:rPr>
                              </w:pPr>
                              <w:ins w:id="117" w:author=" " w:date="2023-02-26T18:09:00Z"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t>③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>L.D.K.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>栗平</w:t>
                                </w:r>
                              </w:ins>
                              <w:del w:id="118" w:author=" " w:date="2023-02-26T17:58:00Z">
                                <w:r w:rsidRPr="00D411CE" w:rsidDel="00067A7D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■　厳守</w:delText>
                                </w:r>
                                <w:r w:rsidRPr="00D411CE" w:rsidDel="00067A7D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い</w:delText>
                                </w:r>
                              </w:del>
                              <w:del w:id="119" w:author=" " w:date="2023-02-26T18:06:00Z"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ただきたい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予約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サイトルール</w:delText>
                                </w:r>
                              </w:del>
                            </w:p>
                            <w:p w14:paraId="31D7A512" w14:textId="77777777" w:rsidR="001A5CD4" w:rsidRPr="00D411CE" w:rsidDel="001A5CD4" w:rsidRDefault="001A5CD4" w:rsidP="001A5CD4">
                              <w:pPr>
                                <w:rPr>
                                  <w:del w:id="120" w:author=" " w:date="2023-02-26T18:07:00Z"/>
                                  <w:b/>
                                  <w:color w:val="FF0000"/>
                                  <w:sz w:val="20"/>
                                </w:rPr>
                              </w:pPr>
                              <w:del w:id="121" w:author=" " w:date="2023-02-26T18:06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・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「サテライト」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導線以外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からの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予約禁止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br/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 xml:space="preserve">　※「エリア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から探す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」など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他のタブは使用</w:delText>
                                </w:r>
                              </w:del>
                              <w:del w:id="122" w:author=" " w:date="2023-02-26T18:07:00Z"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し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ない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。</w:delText>
                                </w:r>
                              </w:del>
                            </w:p>
                            <w:p w14:paraId="38E467A6" w14:textId="77777777" w:rsidR="001A5CD4" w:rsidRPr="00D411CE" w:rsidDel="001A5CD4" w:rsidRDefault="001A5CD4" w:rsidP="001A5CD4">
                              <w:pPr>
                                <w:rPr>
                                  <w:del w:id="123" w:author=" " w:date="2023-02-26T18:07:00Z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del w:id="124" w:author=" " w:date="2023-02-26T18:07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・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他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店舗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（「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栗平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：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個室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」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含む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）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利用不可</w:delText>
                                </w:r>
                              </w:del>
                            </w:p>
                            <w:p w14:paraId="2D69296B" w14:textId="77777777" w:rsidR="001A5CD4" w:rsidRPr="00D411CE" w:rsidDel="001A5CD4" w:rsidRDefault="001A5CD4" w:rsidP="001A5CD4">
                              <w:pPr>
                                <w:rPr>
                                  <w:del w:id="125" w:author=" " w:date="2023-02-26T18:07:00Z"/>
                                  <w:b/>
                                  <w:color w:val="FF0000"/>
                                  <w:sz w:val="20"/>
                                </w:rPr>
                              </w:pPr>
                              <w:del w:id="126" w:author=" " w:date="2023-02-26T18:07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 xml:space="preserve">　※「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栗平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：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個室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」≠「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Ｌ．Ｄ．Ｋ．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栗平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」</w:delText>
                                </w:r>
                              </w:del>
                            </w:p>
                            <w:p w14:paraId="3666A6BE" w14:textId="77777777" w:rsidR="001A5CD4" w:rsidRPr="00D411CE" w:rsidDel="001A5CD4" w:rsidRDefault="001A5CD4" w:rsidP="001A5CD4">
                              <w:pPr>
                                <w:rPr>
                                  <w:del w:id="127" w:author=" " w:date="2023-02-26T18:07:00Z"/>
                                  <w:b/>
                                  <w:color w:val="FF0000"/>
                                  <w:sz w:val="20"/>
                                </w:rPr>
                              </w:pPr>
                              <w:del w:id="128" w:author=" " w:date="2023-02-26T18:07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 xml:space="preserve">　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 xml:space="preserve">　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「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栗平」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は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別施設であり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、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利用対象外です。</w:delText>
                                </w:r>
                              </w:del>
                            </w:p>
                            <w:p w14:paraId="1B179BB2" w14:textId="77777777" w:rsidR="001A5CD4" w:rsidRPr="00D411CE" w:rsidRDefault="001A5CD4" w:rsidP="001A5CD4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del w:id="129" w:author=" " w:date="2023-02-26T18:07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・</w:delText>
                                </w:r>
                                <w:r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利用規約</w:delText>
                                </w:r>
                                <w:r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で定めた</w:delText>
                                </w:r>
                                <w:r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使い方</w:delText>
                                </w:r>
                                <w:r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以外</w:delText>
                                </w:r>
                                <w:r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の使用</w:delText>
                                </w:r>
                                <w:r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は厳禁</w:delText>
                                </w:r>
                              </w:del>
                              <w:ins w:id="130" w:author=" " w:date="2023-02-26T18:09:00Z"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t>を</w:t>
                                </w:r>
                              </w:ins>
                              <w:ins w:id="131" w:author=" " w:date="2023-02-26T18:08:00Z"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>クリック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4025DFCE" id="角丸四角形 27" o:spid="_x0000_s1031" style="position:absolute;left:0;text-align:left;margin-left:242pt;margin-top:74pt;width:277.5pt;height:30.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" fillcolor="white [3201]" strokecolor="#f79646 [3209]" strokeweight="2pt">
                  <v:textbox>
                    <w:txbxContent>
                      <w:p w14:paraId="44BA1580" w14:textId="77777777" w:rsidR="001A5CD4" w:rsidRPr="00D411CE" w:rsidDel="001A5CD4" w:rsidRDefault="001A5CD4" w:rsidP="001A5CD4">
                        <w:pPr>
                          <w:rPr>
                            <w:del w:id="132" w:author=" " w:date="2023-02-26T18:06:00Z"/>
                            <w:b/>
                            <w:color w:val="FF0000"/>
                            <w:sz w:val="20"/>
                          </w:rPr>
                        </w:pPr>
                        <w:ins w:id="133" w:author=" " w:date="2023-02-26T18:09:00Z">
                          <w:r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t>③</w:t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>L.D.K.</w:t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>栗平</w:t>
                          </w:r>
                        </w:ins>
                        <w:del w:id="134" w:author=" " w:date="2023-02-26T17:58:00Z">
                          <w:r w:rsidRPr="00D411CE" w:rsidDel="00067A7D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■　厳守</w:delText>
                          </w:r>
                          <w:r w:rsidRPr="00D411CE" w:rsidDel="00067A7D">
                            <w:rPr>
                              <w:b/>
                              <w:color w:val="FF0000"/>
                              <w:sz w:val="20"/>
                            </w:rPr>
                            <w:delText>い</w:delText>
                          </w:r>
                        </w:del>
                        <w:del w:id="135" w:author=" " w:date="2023-02-26T18:06:00Z"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ただきたい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予約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サイトルール</w:delText>
                          </w:r>
                        </w:del>
                      </w:p>
                      <w:p w14:paraId="31D7A512" w14:textId="77777777" w:rsidR="001A5CD4" w:rsidRPr="00D411CE" w:rsidDel="001A5CD4" w:rsidRDefault="001A5CD4" w:rsidP="001A5CD4">
                        <w:pPr>
                          <w:rPr>
                            <w:del w:id="136" w:author=" " w:date="2023-02-26T18:07:00Z"/>
                            <w:b/>
                            <w:color w:val="FF0000"/>
                            <w:sz w:val="20"/>
                          </w:rPr>
                        </w:pPr>
                        <w:del w:id="137" w:author=" " w:date="2023-02-26T18:06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・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「サテライト」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導線以外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からの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予約禁止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br/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 xml:space="preserve">　※「エリア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から探す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」など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他のタブは使用</w:delText>
                          </w:r>
                        </w:del>
                        <w:del w:id="138" w:author=" " w:date="2023-02-26T18:07:00Z"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し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ない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。</w:delText>
                          </w:r>
                        </w:del>
                      </w:p>
                      <w:p w14:paraId="38E467A6" w14:textId="77777777" w:rsidR="001A5CD4" w:rsidRPr="00D411CE" w:rsidDel="001A5CD4" w:rsidRDefault="001A5CD4" w:rsidP="001A5CD4">
                        <w:pPr>
                          <w:rPr>
                            <w:del w:id="139" w:author=" " w:date="2023-02-26T18:07:00Z"/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del w:id="140" w:author=" " w:date="2023-02-26T18:07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・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他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店舗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（「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栗平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：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個室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」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含む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）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利用不可</w:delText>
                          </w:r>
                        </w:del>
                      </w:p>
                      <w:p w14:paraId="2D69296B" w14:textId="77777777" w:rsidR="001A5CD4" w:rsidRPr="00D411CE" w:rsidDel="001A5CD4" w:rsidRDefault="001A5CD4" w:rsidP="001A5CD4">
                        <w:pPr>
                          <w:rPr>
                            <w:del w:id="141" w:author=" " w:date="2023-02-26T18:07:00Z"/>
                            <w:b/>
                            <w:color w:val="FF0000"/>
                            <w:sz w:val="20"/>
                          </w:rPr>
                        </w:pPr>
                        <w:del w:id="142" w:author=" " w:date="2023-02-26T18:07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 xml:space="preserve">　※「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栗平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：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個室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」≠「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Ｌ．Ｄ．Ｋ．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栗平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」</w:delText>
                          </w:r>
                        </w:del>
                      </w:p>
                      <w:p w14:paraId="3666A6BE" w14:textId="77777777" w:rsidR="001A5CD4" w:rsidRPr="00D411CE" w:rsidDel="001A5CD4" w:rsidRDefault="001A5CD4" w:rsidP="001A5CD4">
                        <w:pPr>
                          <w:rPr>
                            <w:del w:id="143" w:author=" " w:date="2023-02-26T18:07:00Z"/>
                            <w:b/>
                            <w:color w:val="FF0000"/>
                            <w:sz w:val="20"/>
                          </w:rPr>
                        </w:pPr>
                        <w:del w:id="144" w:author=" " w:date="2023-02-26T18:07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 xml:space="preserve">　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 xml:space="preserve">　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「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栗平」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は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別施設であり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、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利用対象外です。</w:delText>
                          </w:r>
                        </w:del>
                      </w:p>
                      <w:p w14:paraId="1B179BB2" w14:textId="77777777" w:rsidR="001A5CD4" w:rsidRPr="00D411CE" w:rsidRDefault="001A5CD4" w:rsidP="001A5CD4">
                        <w:pPr>
                          <w:rPr>
                            <w:b/>
                            <w:color w:val="FF0000"/>
                          </w:rPr>
                        </w:pPr>
                        <w:del w:id="145" w:author=" " w:date="2023-02-26T18:07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・</w:delText>
                          </w:r>
                          <w:r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利用規約</w:delText>
                          </w:r>
                          <w:r w:rsidDel="001A5CD4">
                            <w:rPr>
                              <w:b/>
                              <w:color w:val="FF0000"/>
                              <w:sz w:val="20"/>
                            </w:rPr>
                            <w:delText>で定めた</w:delText>
                          </w:r>
                          <w:r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使い方</w:delText>
                          </w:r>
                          <w:r w:rsidDel="001A5CD4">
                            <w:rPr>
                              <w:b/>
                              <w:color w:val="FF0000"/>
                              <w:sz w:val="20"/>
                            </w:rPr>
                            <w:delText>以外</w:delText>
                          </w:r>
                          <w:r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の使用</w:delText>
                          </w:r>
                          <w:r w:rsidDel="001A5CD4">
                            <w:rPr>
                              <w:b/>
                              <w:color w:val="FF0000"/>
                              <w:sz w:val="20"/>
                            </w:rPr>
                            <w:delText>は厳禁</w:delText>
                          </w:r>
                        </w:del>
                        <w:ins w:id="146" w:author=" " w:date="2023-02-26T18:09:00Z">
                          <w:r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t>を</w:t>
                          </w:r>
                        </w:ins>
                        <w:ins w:id="147" w:author=" " w:date="2023-02-26T18:08:00Z"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>クリック</w:t>
                          </w:r>
                        </w:ins>
                      </w:p>
                    </w:txbxContent>
                  </v:textbox>
                  <w10:wrap anchorx="margin"/>
                </v:roundrect>
              </w:pict>
            </mc:Fallback>
          </mc:AlternateContent>
        </w:r>
      </w:ins>
      <w:ins w:id="148" w:author=" " w:date="2023-02-26T18:00:00Z">
        <w:r w:rsidR="00067A7D" w:rsidRPr="00AA0B54">
          <w:rPr>
            <w:rFonts w:ascii="Arial" w:eastAsia="ＭＳ Ｐゴシック" w:hAnsi="Arial" w:cs="Arial" w:hint="eastAsia"/>
            <w:noProof/>
            <w:color w:val="222222"/>
            <w:kern w:val="0"/>
            <w:sz w:val="15"/>
            <w:szCs w:val="15"/>
          </w:rPr>
          <mc:AlternateContent>
            <mc:Choice Requires="wps">
              <w:drawing>
                <wp:anchor distT="0" distB="0" distL="114300" distR="114300" simplePos="0" relativeHeight="251707904" behindDoc="0" locked="0" layoutInCell="1" allowOverlap="1" wp14:anchorId="29E042BB" wp14:editId="1B6CCAA4">
                  <wp:simplePos x="0" y="0"/>
                  <wp:positionH relativeFrom="margin">
                    <wp:align>left</wp:align>
                  </wp:positionH>
                  <wp:positionV relativeFrom="paragraph">
                    <wp:posOffset>1115695</wp:posOffset>
                  </wp:positionV>
                  <wp:extent cx="679450" cy="196850"/>
                  <wp:effectExtent l="0" t="0" r="25400" b="12700"/>
                  <wp:wrapNone/>
                  <wp:docPr id="22" name="角丸四角形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79450" cy="1968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673912AA" id="角丸四角形 22" o:spid="_x0000_s1026" style="position:absolute;left:0;text-align:left;margin-left:0;margin-top:87.85pt;width:53.5pt;height:15.5pt;z-index:251707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" filled="f" strokecolor="red" strokeweight="2pt">
                  <w10:wrap anchorx="margin"/>
                </v:roundrect>
              </w:pict>
            </mc:Fallback>
          </mc:AlternateContent>
        </w:r>
        <w:r w:rsidR="00067A7D">
          <w:rPr>
            <w:noProof/>
          </w:rPr>
          <w:drawing>
            <wp:inline distT="0" distB="0" distL="0" distR="0" wp14:anchorId="37A6ACBA" wp14:editId="103D296D">
              <wp:extent cx="3702833" cy="2082800"/>
              <wp:effectExtent l="0" t="0" r="0" b="0"/>
              <wp:docPr id="21" name="図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10441" cy="20870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D503F52" w14:textId="77777777" w:rsidR="00067A7D" w:rsidRDefault="00067A7D" w:rsidP="003031E1">
      <w:pPr>
        <w:widowControl/>
        <w:ind w:left="150" w:hangingChars="100" w:hanging="150"/>
        <w:jc w:val="left"/>
        <w:rPr>
          <w:ins w:id="149" w:author=" " w:date="2023-02-26T17:57:00Z"/>
          <w:rFonts w:ascii="Arial" w:eastAsia="ＭＳ Ｐゴシック" w:hAnsi="Arial" w:cs="Arial"/>
          <w:color w:val="222222"/>
          <w:kern w:val="0"/>
          <w:sz w:val="15"/>
          <w:szCs w:val="15"/>
        </w:rPr>
      </w:pPr>
    </w:p>
    <w:p w14:paraId="7A99F8C3" w14:textId="77777777" w:rsidR="00067A7D" w:rsidRDefault="001A5CD4" w:rsidP="003031E1">
      <w:pPr>
        <w:widowControl/>
        <w:ind w:left="150" w:hangingChars="100" w:hanging="150"/>
        <w:jc w:val="left"/>
        <w:rPr>
          <w:ins w:id="150" w:author=" " w:date="2023-02-26T17:57:00Z"/>
          <w:rFonts w:ascii="Arial" w:eastAsia="ＭＳ Ｐゴシック" w:hAnsi="Arial" w:cs="Arial"/>
          <w:color w:val="222222"/>
          <w:kern w:val="0"/>
          <w:sz w:val="15"/>
          <w:szCs w:val="15"/>
        </w:rPr>
      </w:pPr>
      <w:ins w:id="151" w:author=" " w:date="2023-02-26T18:09:00Z">
        <w:r w:rsidRPr="00AA0B54">
          <w:rPr>
            <w:rFonts w:ascii="Arial" w:eastAsia="ＭＳ Ｐゴシック" w:hAnsi="Arial" w:cs="Arial" w:hint="eastAsia"/>
            <w:noProof/>
            <w:color w:val="222222"/>
            <w:kern w:val="0"/>
            <w:sz w:val="15"/>
            <w:szCs w:val="15"/>
          </w:rPr>
          <w:lastRenderedPageBreak/>
          <mc:AlternateContent>
            <mc:Choice Requires="wps">
              <w:drawing>
                <wp:anchor distT="0" distB="0" distL="114300" distR="114300" simplePos="0" relativeHeight="251716096" behindDoc="0" locked="0" layoutInCell="1" allowOverlap="1" wp14:anchorId="156AE383" wp14:editId="40A6D2CF">
                  <wp:simplePos x="0" y="0"/>
                  <wp:positionH relativeFrom="margin">
                    <wp:posOffset>3073400</wp:posOffset>
                  </wp:positionH>
                  <wp:positionV relativeFrom="paragraph">
                    <wp:posOffset>855345</wp:posOffset>
                  </wp:positionV>
                  <wp:extent cx="3524250" cy="387350"/>
                  <wp:effectExtent l="0" t="0" r="19050" b="12700"/>
                  <wp:wrapNone/>
                  <wp:docPr id="28" name="角丸四角形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524250" cy="3873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0D78F0" w14:textId="77777777" w:rsidR="001A5CD4" w:rsidRPr="00D411CE" w:rsidDel="001A5CD4" w:rsidRDefault="001A5CD4" w:rsidP="001A5CD4">
                              <w:pPr>
                                <w:rPr>
                                  <w:del w:id="152" w:author=" " w:date="2023-02-26T18:06:00Z"/>
                                  <w:b/>
                                  <w:color w:val="FF0000"/>
                                  <w:sz w:val="20"/>
                                </w:rPr>
                              </w:pPr>
                              <w:ins w:id="153" w:author=" " w:date="2023-02-26T18:09:00Z"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t>④予約希望座席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>・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t>時間を選択</w:t>
                                </w:r>
                              </w:ins>
                              <w:del w:id="154" w:author=" " w:date="2023-02-26T17:58:00Z">
                                <w:r w:rsidRPr="00D411CE" w:rsidDel="00067A7D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■　厳守</w:delText>
                                </w:r>
                                <w:r w:rsidRPr="00D411CE" w:rsidDel="00067A7D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い</w:delText>
                                </w:r>
                              </w:del>
                              <w:del w:id="155" w:author=" " w:date="2023-02-26T18:06:00Z"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ただきたい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予約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サイトルール</w:delText>
                                </w:r>
                              </w:del>
                            </w:p>
                            <w:p w14:paraId="61E569ED" w14:textId="77777777" w:rsidR="001A5CD4" w:rsidRPr="00D411CE" w:rsidDel="001A5CD4" w:rsidRDefault="001A5CD4" w:rsidP="001A5CD4">
                              <w:pPr>
                                <w:rPr>
                                  <w:del w:id="156" w:author=" " w:date="2023-02-26T18:07:00Z"/>
                                  <w:b/>
                                  <w:color w:val="FF0000"/>
                                  <w:sz w:val="20"/>
                                </w:rPr>
                              </w:pPr>
                              <w:del w:id="157" w:author=" " w:date="2023-02-26T18:06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・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「サテライト」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導線以外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からの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予約禁止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br/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 xml:space="preserve">　※「エリア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から探す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」など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他のタブは使用</w:delText>
                                </w:r>
                              </w:del>
                              <w:del w:id="158" w:author=" " w:date="2023-02-26T18:07:00Z"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し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ない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。</w:delText>
                                </w:r>
                              </w:del>
                            </w:p>
                            <w:p w14:paraId="391D81AA" w14:textId="77777777" w:rsidR="001A5CD4" w:rsidRPr="00D411CE" w:rsidDel="001A5CD4" w:rsidRDefault="001A5CD4" w:rsidP="001A5CD4">
                              <w:pPr>
                                <w:rPr>
                                  <w:del w:id="159" w:author=" " w:date="2023-02-26T18:07:00Z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del w:id="160" w:author=" " w:date="2023-02-26T18:07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・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他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店舗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（「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栗平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：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個室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」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含む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）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利用不可</w:delText>
                                </w:r>
                              </w:del>
                            </w:p>
                            <w:p w14:paraId="3C04250F" w14:textId="77777777" w:rsidR="001A5CD4" w:rsidRPr="00D411CE" w:rsidDel="001A5CD4" w:rsidRDefault="001A5CD4" w:rsidP="001A5CD4">
                              <w:pPr>
                                <w:rPr>
                                  <w:del w:id="161" w:author=" " w:date="2023-02-26T18:07:00Z"/>
                                  <w:b/>
                                  <w:color w:val="FF0000"/>
                                  <w:sz w:val="20"/>
                                </w:rPr>
                              </w:pPr>
                              <w:del w:id="162" w:author=" " w:date="2023-02-26T18:07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 xml:space="preserve">　※「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栗平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：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個室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」≠「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Ｌ．Ｄ．Ｋ．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栗平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」</w:delText>
                                </w:r>
                              </w:del>
                            </w:p>
                            <w:p w14:paraId="060E832D" w14:textId="77777777" w:rsidR="001A5CD4" w:rsidRPr="00D411CE" w:rsidDel="001A5CD4" w:rsidRDefault="001A5CD4" w:rsidP="001A5CD4">
                              <w:pPr>
                                <w:rPr>
                                  <w:del w:id="163" w:author=" " w:date="2023-02-26T18:07:00Z"/>
                                  <w:b/>
                                  <w:color w:val="FF0000"/>
                                  <w:sz w:val="20"/>
                                </w:rPr>
                              </w:pPr>
                              <w:del w:id="164" w:author=" " w:date="2023-02-26T18:07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 xml:space="preserve">　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 xml:space="preserve">　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「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栗平」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は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別施設であり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、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利用対象外です。</w:delText>
                                </w:r>
                              </w:del>
                            </w:p>
                            <w:p w14:paraId="75CAF6D6" w14:textId="77777777" w:rsidR="001A5CD4" w:rsidRPr="00D411CE" w:rsidRDefault="001A5CD4" w:rsidP="001A5CD4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del w:id="165" w:author=" " w:date="2023-02-26T18:07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・</w:delText>
                                </w:r>
                                <w:r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利用規約</w:delText>
                                </w:r>
                                <w:r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で定めた</w:delText>
                                </w:r>
                                <w:r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使い方</w:delText>
                                </w:r>
                                <w:r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以外</w:delText>
                                </w:r>
                                <w:r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の使用</w:delText>
                                </w:r>
                                <w:r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は厳禁</w:delText>
                                </w:r>
                              </w:del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156AE383" id="角丸四角形 28" o:spid="_x0000_s1032" style="position:absolute;left:0;text-align:left;margin-left:242pt;margin-top:67.35pt;width:277.5pt;height:30.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" fillcolor="white [3201]" strokecolor="#f79646 [3209]" strokeweight="2pt">
                  <v:textbox>
                    <w:txbxContent>
                      <w:p w14:paraId="2A0D78F0" w14:textId="77777777" w:rsidR="001A5CD4" w:rsidRPr="00D411CE" w:rsidDel="001A5CD4" w:rsidRDefault="001A5CD4" w:rsidP="001A5CD4">
                        <w:pPr>
                          <w:rPr>
                            <w:del w:id="166" w:author=" " w:date="2023-02-26T18:06:00Z"/>
                            <w:b/>
                            <w:color w:val="FF0000"/>
                            <w:sz w:val="20"/>
                          </w:rPr>
                        </w:pPr>
                        <w:ins w:id="167" w:author=" " w:date="2023-02-26T18:09:00Z">
                          <w:r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t>④予約希望座席</w:t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>・</w:t>
                          </w:r>
                          <w:r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t>時間を選択</w:t>
                          </w:r>
                        </w:ins>
                        <w:del w:id="168" w:author=" " w:date="2023-02-26T17:58:00Z">
                          <w:r w:rsidRPr="00D411CE" w:rsidDel="00067A7D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■　厳守</w:delText>
                          </w:r>
                          <w:r w:rsidRPr="00D411CE" w:rsidDel="00067A7D">
                            <w:rPr>
                              <w:b/>
                              <w:color w:val="FF0000"/>
                              <w:sz w:val="20"/>
                            </w:rPr>
                            <w:delText>い</w:delText>
                          </w:r>
                        </w:del>
                        <w:del w:id="169" w:author=" " w:date="2023-02-26T18:06:00Z"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ただきたい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予約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サイトルール</w:delText>
                          </w:r>
                        </w:del>
                      </w:p>
                      <w:p w14:paraId="61E569ED" w14:textId="77777777" w:rsidR="001A5CD4" w:rsidRPr="00D411CE" w:rsidDel="001A5CD4" w:rsidRDefault="001A5CD4" w:rsidP="001A5CD4">
                        <w:pPr>
                          <w:rPr>
                            <w:del w:id="170" w:author=" " w:date="2023-02-26T18:07:00Z"/>
                            <w:b/>
                            <w:color w:val="FF0000"/>
                            <w:sz w:val="20"/>
                          </w:rPr>
                        </w:pPr>
                        <w:del w:id="171" w:author=" " w:date="2023-02-26T18:06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・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「サテライト」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導線以外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からの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予約禁止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br/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 xml:space="preserve">　※「エリア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から探す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」など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他のタブは使用</w:delText>
                          </w:r>
                        </w:del>
                        <w:del w:id="172" w:author=" " w:date="2023-02-26T18:07:00Z"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し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ない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。</w:delText>
                          </w:r>
                        </w:del>
                      </w:p>
                      <w:p w14:paraId="391D81AA" w14:textId="77777777" w:rsidR="001A5CD4" w:rsidRPr="00D411CE" w:rsidDel="001A5CD4" w:rsidRDefault="001A5CD4" w:rsidP="001A5CD4">
                        <w:pPr>
                          <w:rPr>
                            <w:del w:id="173" w:author=" " w:date="2023-02-26T18:07:00Z"/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del w:id="174" w:author=" " w:date="2023-02-26T18:07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・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他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店舗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（「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栗平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：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個室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」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含む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）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利用不可</w:delText>
                          </w:r>
                        </w:del>
                      </w:p>
                      <w:p w14:paraId="3C04250F" w14:textId="77777777" w:rsidR="001A5CD4" w:rsidRPr="00D411CE" w:rsidDel="001A5CD4" w:rsidRDefault="001A5CD4" w:rsidP="001A5CD4">
                        <w:pPr>
                          <w:rPr>
                            <w:del w:id="175" w:author=" " w:date="2023-02-26T18:07:00Z"/>
                            <w:b/>
                            <w:color w:val="FF0000"/>
                            <w:sz w:val="20"/>
                          </w:rPr>
                        </w:pPr>
                        <w:del w:id="176" w:author=" " w:date="2023-02-26T18:07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 xml:space="preserve">　※「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栗平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：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個室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」≠「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Ｌ．Ｄ．Ｋ．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栗平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」</w:delText>
                          </w:r>
                        </w:del>
                      </w:p>
                      <w:p w14:paraId="060E832D" w14:textId="77777777" w:rsidR="001A5CD4" w:rsidRPr="00D411CE" w:rsidDel="001A5CD4" w:rsidRDefault="001A5CD4" w:rsidP="001A5CD4">
                        <w:pPr>
                          <w:rPr>
                            <w:del w:id="177" w:author=" " w:date="2023-02-26T18:07:00Z"/>
                            <w:b/>
                            <w:color w:val="FF0000"/>
                            <w:sz w:val="20"/>
                          </w:rPr>
                        </w:pPr>
                        <w:del w:id="178" w:author=" " w:date="2023-02-26T18:07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 xml:space="preserve">　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 xml:space="preserve">　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「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栗平」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は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別施設であり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、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利用対象外です。</w:delText>
                          </w:r>
                        </w:del>
                      </w:p>
                      <w:p w14:paraId="75CAF6D6" w14:textId="77777777" w:rsidR="001A5CD4" w:rsidRPr="00D411CE" w:rsidRDefault="001A5CD4" w:rsidP="001A5CD4">
                        <w:pPr>
                          <w:rPr>
                            <w:b/>
                            <w:color w:val="FF0000"/>
                          </w:rPr>
                        </w:pPr>
                        <w:del w:id="179" w:author=" " w:date="2023-02-26T18:07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・</w:delText>
                          </w:r>
                          <w:r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利用規約</w:delText>
                          </w:r>
                          <w:r w:rsidDel="001A5CD4">
                            <w:rPr>
                              <w:b/>
                              <w:color w:val="FF0000"/>
                              <w:sz w:val="20"/>
                            </w:rPr>
                            <w:delText>で定めた</w:delText>
                          </w:r>
                          <w:r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使い方</w:delText>
                          </w:r>
                          <w:r w:rsidDel="001A5CD4">
                            <w:rPr>
                              <w:b/>
                              <w:color w:val="FF0000"/>
                              <w:sz w:val="20"/>
                            </w:rPr>
                            <w:delText>以外</w:delText>
                          </w:r>
                          <w:r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の使用</w:delText>
                          </w:r>
                          <w:r w:rsidDel="001A5CD4">
                            <w:rPr>
                              <w:b/>
                              <w:color w:val="FF0000"/>
                              <w:sz w:val="20"/>
                            </w:rPr>
                            <w:delText>は厳禁</w:delText>
                          </w:r>
                        </w:del>
                      </w:p>
                    </w:txbxContent>
                  </v:textbox>
                  <w10:wrap anchorx="margin"/>
                </v:roundrect>
              </w:pict>
            </mc:Fallback>
          </mc:AlternateContent>
        </w:r>
      </w:ins>
      <w:ins w:id="180" w:author=" " w:date="2023-02-26T18:01:00Z">
        <w:r w:rsidR="00067A7D">
          <w:rPr>
            <w:noProof/>
          </w:rPr>
          <w:drawing>
            <wp:inline distT="0" distB="0" distL="0" distR="0" wp14:anchorId="5AF22E35" wp14:editId="17E38D62">
              <wp:extent cx="3691544" cy="2076450"/>
              <wp:effectExtent l="0" t="0" r="4445" b="0"/>
              <wp:docPr id="23" name="図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00774" cy="208164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FE95815" w14:textId="77777777" w:rsidR="003031E1" w:rsidRDefault="00166B3B" w:rsidP="003031E1">
      <w:pPr>
        <w:widowControl/>
        <w:ind w:left="150" w:hangingChars="100" w:hanging="150"/>
        <w:jc w:val="left"/>
        <w:rPr>
          <w:ins w:id="181" w:author=" " w:date="2023-02-26T18:01:00Z"/>
          <w:rFonts w:ascii="Arial" w:eastAsia="ＭＳ Ｐゴシック" w:hAnsi="Arial" w:cs="Arial"/>
          <w:color w:val="222222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222222"/>
          <w:kern w:val="0"/>
          <w:sz w:val="15"/>
          <w:szCs w:val="15"/>
        </w:rPr>
        <w:t xml:space="preserve">　</w:t>
      </w:r>
    </w:p>
    <w:p w14:paraId="35E51896" w14:textId="77777777" w:rsidR="00067A7D" w:rsidRDefault="001A5CD4" w:rsidP="003031E1">
      <w:pPr>
        <w:widowControl/>
        <w:ind w:left="150" w:hangingChars="100" w:hanging="15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ins w:id="182" w:author=" " w:date="2023-02-26T18:10:00Z">
        <w:r w:rsidRPr="00AA0B54">
          <w:rPr>
            <w:rFonts w:ascii="Arial" w:eastAsia="ＭＳ Ｐゴシック" w:hAnsi="Arial" w:cs="Arial" w:hint="eastAsia"/>
            <w:noProof/>
            <w:color w:val="222222"/>
            <w:kern w:val="0"/>
            <w:sz w:val="15"/>
            <w:szCs w:val="15"/>
          </w:rPr>
          <mc:AlternateContent>
            <mc:Choice Requires="wps">
              <w:drawing>
                <wp:anchor distT="0" distB="0" distL="114300" distR="114300" simplePos="0" relativeHeight="251718144" behindDoc="0" locked="0" layoutInCell="1" allowOverlap="1" wp14:anchorId="0FB3B22F" wp14:editId="7BC776C8">
                  <wp:simplePos x="0" y="0"/>
                  <wp:positionH relativeFrom="margin">
                    <wp:posOffset>2952750</wp:posOffset>
                  </wp:positionH>
                  <wp:positionV relativeFrom="paragraph">
                    <wp:posOffset>366395</wp:posOffset>
                  </wp:positionV>
                  <wp:extent cx="3524250" cy="673100"/>
                  <wp:effectExtent l="0" t="0" r="19050" b="12700"/>
                  <wp:wrapNone/>
                  <wp:docPr id="29" name="角丸四角形 2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524250" cy="6731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2BFBF0" w14:textId="77777777" w:rsidR="001A5CD4" w:rsidRDefault="001A5CD4" w:rsidP="001A5CD4">
                              <w:pPr>
                                <w:rPr>
                                  <w:ins w:id="183" w:author=" " w:date="2023-02-26T18:10:00Z"/>
                                  <w:b/>
                                  <w:color w:val="FF0000"/>
                                  <w:sz w:val="20"/>
                                </w:rPr>
                              </w:pPr>
                              <w:ins w:id="184" w:author=" " w:date="2023-02-26T18:10:00Z"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t>⑤時間を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>設定後、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t>「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>予約手続きへ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t>」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>⇒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>「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t>予約完了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>」</w:t>
                                </w:r>
                              </w:ins>
                            </w:p>
                            <w:p w14:paraId="546CCECC" w14:textId="77777777" w:rsidR="001A5CD4" w:rsidRPr="00D411CE" w:rsidDel="001A5CD4" w:rsidRDefault="001A5CD4" w:rsidP="001A5CD4">
                              <w:pPr>
                                <w:rPr>
                                  <w:del w:id="185" w:author=" " w:date="2023-02-26T18:06:00Z"/>
                                  <w:b/>
                                  <w:color w:val="FF0000"/>
                                  <w:sz w:val="20"/>
                                </w:rPr>
                              </w:pPr>
                              <w:del w:id="186" w:author=" " w:date="2023-02-26T17:58:00Z">
                                <w:r w:rsidRPr="00D411CE" w:rsidDel="00067A7D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■　厳守</w:delText>
                                </w:r>
                                <w:r w:rsidRPr="00D411CE" w:rsidDel="00067A7D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い</w:delText>
                                </w:r>
                              </w:del>
                              <w:del w:id="187" w:author=" " w:date="2023-02-26T18:06:00Z"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ただきたい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予約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サイトルール</w:delText>
                                </w:r>
                              </w:del>
                            </w:p>
                            <w:p w14:paraId="6D46532E" w14:textId="77777777" w:rsidR="001A5CD4" w:rsidRPr="00D411CE" w:rsidDel="001A5CD4" w:rsidRDefault="001A5CD4" w:rsidP="001A5CD4">
                              <w:pPr>
                                <w:rPr>
                                  <w:del w:id="188" w:author=" " w:date="2023-02-26T18:07:00Z"/>
                                  <w:b/>
                                  <w:color w:val="FF0000"/>
                                  <w:sz w:val="20"/>
                                </w:rPr>
                              </w:pPr>
                              <w:del w:id="189" w:author=" " w:date="2023-02-26T18:06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・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「サテライト」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導線以外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からの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予約禁止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br/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 xml:space="preserve">　※「エリア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から探す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」など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他のタブは使用</w:delText>
                                </w:r>
                              </w:del>
                              <w:del w:id="190" w:author=" " w:date="2023-02-26T18:07:00Z"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し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ない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。</w:delText>
                                </w:r>
                              </w:del>
                            </w:p>
                            <w:p w14:paraId="3DF1FB34" w14:textId="77777777" w:rsidR="001A5CD4" w:rsidRPr="00D411CE" w:rsidDel="001A5CD4" w:rsidRDefault="001A5CD4" w:rsidP="001A5CD4">
                              <w:pPr>
                                <w:rPr>
                                  <w:del w:id="191" w:author=" " w:date="2023-02-26T18:07:00Z"/>
                                  <w:b/>
                                  <w:color w:val="FF0000"/>
                                  <w:sz w:val="20"/>
                                  <w:u w:val="single"/>
                                </w:rPr>
                              </w:pPr>
                              <w:del w:id="192" w:author=" " w:date="2023-02-26T18:07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・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他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店舗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（「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栗平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：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個室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」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含む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）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  <w:u w:val="single"/>
                                  </w:rPr>
                                  <w:delText>利用不可</w:delText>
                                </w:r>
                              </w:del>
                            </w:p>
                            <w:p w14:paraId="073EDE86" w14:textId="77777777" w:rsidR="001A5CD4" w:rsidRPr="00D411CE" w:rsidDel="001A5CD4" w:rsidRDefault="001A5CD4" w:rsidP="001A5CD4">
                              <w:pPr>
                                <w:rPr>
                                  <w:del w:id="193" w:author=" " w:date="2023-02-26T18:07:00Z"/>
                                  <w:b/>
                                  <w:color w:val="FF0000"/>
                                  <w:sz w:val="20"/>
                                </w:rPr>
                              </w:pPr>
                              <w:del w:id="194" w:author=" " w:date="2023-02-26T18:07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 xml:space="preserve">　※「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栗平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：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個室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」≠「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Ｌ．Ｄ．Ｋ．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栗平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」</w:delText>
                                </w:r>
                              </w:del>
                            </w:p>
                            <w:p w14:paraId="11EB6BFC" w14:textId="77777777" w:rsidR="001A5CD4" w:rsidRPr="00D411CE" w:rsidDel="001A5CD4" w:rsidRDefault="001A5CD4" w:rsidP="001A5CD4">
                              <w:pPr>
                                <w:rPr>
                                  <w:del w:id="195" w:author=" " w:date="2023-02-26T18:07:00Z"/>
                                  <w:b/>
                                  <w:color w:val="FF0000"/>
                                  <w:sz w:val="20"/>
                                </w:rPr>
                              </w:pPr>
                              <w:del w:id="196" w:author=" " w:date="2023-02-26T18:07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 xml:space="preserve">　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 xml:space="preserve">　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「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栗平」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は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別施設であり</w:delText>
                                </w:r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、</w:delText>
                                </w:r>
                                <w:r w:rsidRPr="00D411CE"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利用対象外です。</w:delText>
                                </w:r>
                              </w:del>
                            </w:p>
                            <w:p w14:paraId="0F9A69F5" w14:textId="77777777" w:rsidR="001A5CD4" w:rsidRPr="00D411CE" w:rsidRDefault="001A5CD4" w:rsidP="001A5CD4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del w:id="197" w:author=" " w:date="2023-02-26T18:07:00Z">
                                <w:r w:rsidRPr="00D411CE"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・</w:delText>
                                </w:r>
                                <w:r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利用規約</w:delText>
                                </w:r>
                                <w:r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で定めた</w:delText>
                                </w:r>
                                <w:r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使い方</w:delText>
                                </w:r>
                                <w:r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以外</w:delText>
                                </w:r>
                                <w:r w:rsidDel="001A5CD4"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delText>の使用</w:delText>
                                </w:r>
                                <w:r w:rsidDel="001A5CD4"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delText>は厳禁</w:delText>
                                </w:r>
                              </w:del>
                              <w:ins w:id="198" w:author=" " w:date="2023-02-26T18:09:00Z"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  <w:sz w:val="20"/>
                                  </w:rPr>
                                  <w:t>を</w:t>
                                </w:r>
                              </w:ins>
                              <w:ins w:id="199" w:author=" " w:date="2023-02-26T18:08:00Z">
                                <w:r>
                                  <w:rPr>
                                    <w:b/>
                                    <w:color w:val="FF0000"/>
                                    <w:sz w:val="20"/>
                                  </w:rPr>
                                  <w:t>クリック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0FB3B22F" id="角丸四角形 29" o:spid="_x0000_s1033" style="position:absolute;left:0;text-align:left;margin-left:232.5pt;margin-top:28.85pt;width:277.5pt;height:53pt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" fillcolor="white [3201]" strokecolor="#f79646 [3209]" strokeweight="2pt">
                  <v:textbox>
                    <w:txbxContent>
                      <w:p w14:paraId="0A2BFBF0" w14:textId="77777777" w:rsidR="001A5CD4" w:rsidRDefault="001A5CD4" w:rsidP="001A5CD4">
                        <w:pPr>
                          <w:rPr>
                            <w:ins w:id="200" w:author=" " w:date="2023-02-26T18:10:00Z"/>
                            <w:b/>
                            <w:color w:val="FF0000"/>
                            <w:sz w:val="20"/>
                          </w:rPr>
                        </w:pPr>
                        <w:ins w:id="201" w:author=" " w:date="2023-02-26T18:10:00Z">
                          <w:r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t>⑤時間を</w:t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>設定後、</w:t>
                          </w:r>
                          <w:r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t>「</w:t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>予約手続きへ</w:t>
                          </w:r>
                          <w:r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t>」</w:t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>⇒</w:t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>「</w:t>
                          </w:r>
                          <w:r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t>予約完了</w:t>
                          </w:r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>」</w:t>
                          </w:r>
                        </w:ins>
                      </w:p>
                      <w:p w14:paraId="546CCECC" w14:textId="77777777" w:rsidR="001A5CD4" w:rsidRPr="00D411CE" w:rsidDel="001A5CD4" w:rsidRDefault="001A5CD4" w:rsidP="001A5CD4">
                        <w:pPr>
                          <w:rPr>
                            <w:del w:id="202" w:author=" " w:date="2023-02-26T18:06:00Z"/>
                            <w:b/>
                            <w:color w:val="FF0000"/>
                            <w:sz w:val="20"/>
                          </w:rPr>
                        </w:pPr>
                        <w:del w:id="203" w:author=" " w:date="2023-02-26T17:58:00Z">
                          <w:r w:rsidRPr="00D411CE" w:rsidDel="00067A7D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■　厳守</w:delText>
                          </w:r>
                          <w:r w:rsidRPr="00D411CE" w:rsidDel="00067A7D">
                            <w:rPr>
                              <w:b/>
                              <w:color w:val="FF0000"/>
                              <w:sz w:val="20"/>
                            </w:rPr>
                            <w:delText>い</w:delText>
                          </w:r>
                        </w:del>
                        <w:del w:id="204" w:author=" " w:date="2023-02-26T18:06:00Z"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ただきたい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予約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サイトルール</w:delText>
                          </w:r>
                        </w:del>
                      </w:p>
                      <w:p w14:paraId="6D46532E" w14:textId="77777777" w:rsidR="001A5CD4" w:rsidRPr="00D411CE" w:rsidDel="001A5CD4" w:rsidRDefault="001A5CD4" w:rsidP="001A5CD4">
                        <w:pPr>
                          <w:rPr>
                            <w:del w:id="205" w:author=" " w:date="2023-02-26T18:07:00Z"/>
                            <w:b/>
                            <w:color w:val="FF0000"/>
                            <w:sz w:val="20"/>
                          </w:rPr>
                        </w:pPr>
                        <w:del w:id="206" w:author=" " w:date="2023-02-26T18:06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・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「サテライト」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導線以外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からの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予約禁止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br/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 xml:space="preserve">　※「エリア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から探す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」など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他のタブは使用</w:delText>
                          </w:r>
                        </w:del>
                        <w:del w:id="207" w:author=" " w:date="2023-02-26T18:07:00Z"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し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ない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。</w:delText>
                          </w:r>
                        </w:del>
                      </w:p>
                      <w:p w14:paraId="3DF1FB34" w14:textId="77777777" w:rsidR="001A5CD4" w:rsidRPr="00D411CE" w:rsidDel="001A5CD4" w:rsidRDefault="001A5CD4" w:rsidP="001A5CD4">
                        <w:pPr>
                          <w:rPr>
                            <w:del w:id="208" w:author=" " w:date="2023-02-26T18:07:00Z"/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del w:id="209" w:author=" " w:date="2023-02-26T18:07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・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他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店舗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（「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栗平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：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個室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」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含む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  <w:u w:val="single"/>
                            </w:rPr>
                            <w:delText>）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  <w:u w:val="single"/>
                            </w:rPr>
                            <w:delText>利用不可</w:delText>
                          </w:r>
                        </w:del>
                      </w:p>
                      <w:p w14:paraId="073EDE86" w14:textId="77777777" w:rsidR="001A5CD4" w:rsidRPr="00D411CE" w:rsidDel="001A5CD4" w:rsidRDefault="001A5CD4" w:rsidP="001A5CD4">
                        <w:pPr>
                          <w:rPr>
                            <w:del w:id="210" w:author=" " w:date="2023-02-26T18:07:00Z"/>
                            <w:b/>
                            <w:color w:val="FF0000"/>
                            <w:sz w:val="20"/>
                          </w:rPr>
                        </w:pPr>
                        <w:del w:id="211" w:author=" " w:date="2023-02-26T18:07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 xml:space="preserve">　※「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栗平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：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個室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」≠「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Ｌ．Ｄ．Ｋ．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栗平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」</w:delText>
                          </w:r>
                        </w:del>
                      </w:p>
                      <w:p w14:paraId="11EB6BFC" w14:textId="77777777" w:rsidR="001A5CD4" w:rsidRPr="00D411CE" w:rsidDel="001A5CD4" w:rsidRDefault="001A5CD4" w:rsidP="001A5CD4">
                        <w:pPr>
                          <w:rPr>
                            <w:del w:id="212" w:author=" " w:date="2023-02-26T18:07:00Z"/>
                            <w:b/>
                            <w:color w:val="FF0000"/>
                            <w:sz w:val="20"/>
                          </w:rPr>
                        </w:pPr>
                        <w:del w:id="213" w:author=" " w:date="2023-02-26T18:07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 xml:space="preserve">　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 xml:space="preserve">　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「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栗平」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は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別施設であり</w:delText>
                          </w:r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、</w:delText>
                          </w:r>
                          <w:r w:rsidRPr="00D411CE" w:rsidDel="001A5CD4">
                            <w:rPr>
                              <w:b/>
                              <w:color w:val="FF0000"/>
                              <w:sz w:val="20"/>
                            </w:rPr>
                            <w:delText>利用対象外です。</w:delText>
                          </w:r>
                        </w:del>
                      </w:p>
                      <w:p w14:paraId="0F9A69F5" w14:textId="77777777" w:rsidR="001A5CD4" w:rsidRPr="00D411CE" w:rsidRDefault="001A5CD4" w:rsidP="001A5CD4">
                        <w:pPr>
                          <w:rPr>
                            <w:b/>
                            <w:color w:val="FF0000"/>
                          </w:rPr>
                        </w:pPr>
                        <w:del w:id="214" w:author=" " w:date="2023-02-26T18:07:00Z">
                          <w:r w:rsidRPr="00D411CE"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・</w:delText>
                          </w:r>
                          <w:r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利用規約</w:delText>
                          </w:r>
                          <w:r w:rsidDel="001A5CD4">
                            <w:rPr>
                              <w:b/>
                              <w:color w:val="FF0000"/>
                              <w:sz w:val="20"/>
                            </w:rPr>
                            <w:delText>で定めた</w:delText>
                          </w:r>
                          <w:r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使い方</w:delText>
                          </w:r>
                          <w:r w:rsidDel="001A5CD4">
                            <w:rPr>
                              <w:b/>
                              <w:color w:val="FF0000"/>
                              <w:sz w:val="20"/>
                            </w:rPr>
                            <w:delText>以外</w:delText>
                          </w:r>
                          <w:r w:rsidDel="001A5CD4"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delText>の使用</w:delText>
                          </w:r>
                          <w:r w:rsidDel="001A5CD4">
                            <w:rPr>
                              <w:b/>
                              <w:color w:val="FF0000"/>
                              <w:sz w:val="20"/>
                            </w:rPr>
                            <w:delText>は厳禁</w:delText>
                          </w:r>
                        </w:del>
                        <w:ins w:id="215" w:author=" " w:date="2023-02-26T18:09:00Z">
                          <w:r>
                            <w:rPr>
                              <w:rFonts w:hint="eastAsia"/>
                              <w:b/>
                              <w:color w:val="FF0000"/>
                              <w:sz w:val="20"/>
                            </w:rPr>
                            <w:t>を</w:t>
                          </w:r>
                        </w:ins>
                        <w:ins w:id="216" w:author=" " w:date="2023-02-26T18:08:00Z">
                          <w:r>
                            <w:rPr>
                              <w:b/>
                              <w:color w:val="FF0000"/>
                              <w:sz w:val="20"/>
                            </w:rPr>
                            <w:t>クリック</w:t>
                          </w:r>
                        </w:ins>
                      </w:p>
                    </w:txbxContent>
                  </v:textbox>
                  <w10:wrap anchorx="margin"/>
                </v:roundrect>
              </w:pict>
            </mc:Fallback>
          </mc:AlternateContent>
        </w:r>
      </w:ins>
      <w:ins w:id="217" w:author=" " w:date="2023-02-26T18:02:00Z">
        <w:r w:rsidR="00067A7D" w:rsidRPr="00AA0B54">
          <w:rPr>
            <w:rFonts w:ascii="Arial" w:eastAsia="ＭＳ Ｐゴシック" w:hAnsi="Arial" w:cs="Arial" w:hint="eastAsia"/>
            <w:noProof/>
            <w:color w:val="222222"/>
            <w:kern w:val="0"/>
            <w:sz w:val="15"/>
            <w:szCs w:val="15"/>
          </w:rPr>
          <mc:AlternateContent>
            <mc:Choice Requires="wps">
              <w:drawing>
                <wp:anchor distT="0" distB="0" distL="114300" distR="114300" simplePos="0" relativeHeight="251709952" behindDoc="0" locked="0" layoutInCell="1" allowOverlap="1" wp14:anchorId="2E24E253" wp14:editId="580B53CE">
                  <wp:simplePos x="0" y="0"/>
                  <wp:positionH relativeFrom="margin">
                    <wp:posOffset>1339850</wp:posOffset>
                  </wp:positionH>
                  <wp:positionV relativeFrom="paragraph">
                    <wp:posOffset>817245</wp:posOffset>
                  </wp:positionV>
                  <wp:extent cx="781050" cy="241300"/>
                  <wp:effectExtent l="0" t="0" r="19050" b="25400"/>
                  <wp:wrapNone/>
                  <wp:docPr id="25" name="角丸四角形 2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81050" cy="2413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0A66E6F3" id="角丸四角形 25" o:spid="_x0000_s1026" style="position:absolute;left:0;text-align:left;margin-left:105.5pt;margin-top:64.35pt;width:61.5pt;height:19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" filled="f" strokecolor="red" strokeweight="2pt">
                  <w10:wrap anchorx="margin"/>
                </v:roundrect>
              </w:pict>
            </mc:Fallback>
          </mc:AlternateContent>
        </w:r>
      </w:ins>
      <w:ins w:id="218" w:author=" " w:date="2023-02-26T18:01:00Z">
        <w:r w:rsidR="00067A7D">
          <w:rPr>
            <w:noProof/>
          </w:rPr>
          <w:drawing>
            <wp:inline distT="0" distB="0" distL="0" distR="0" wp14:anchorId="459AF4E1" wp14:editId="64B13CEB">
              <wp:extent cx="3657677" cy="2057400"/>
              <wp:effectExtent l="0" t="0" r="0" b="0"/>
              <wp:docPr id="24" name="図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66552" cy="20623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0ED0F2E" w14:textId="77777777" w:rsidR="00753E1E" w:rsidRPr="00753E1E" w:rsidDel="001A5CD4" w:rsidRDefault="003031E1" w:rsidP="00A9242F">
      <w:pPr>
        <w:widowControl/>
        <w:jc w:val="left"/>
        <w:rPr>
          <w:del w:id="219" w:author=" " w:date="2023-02-26T18:12:00Z"/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del w:id="220" w:author=" " w:date="2023-02-26T18:12:00Z">
        <w:r w:rsidDel="001A5CD4">
          <w:rPr>
            <w:rFonts w:ascii="ＭＳ Ｐゴシック" w:eastAsia="ＭＳ Ｐゴシック" w:hAnsi="ＭＳ Ｐゴシック" w:cs="ＭＳ Ｐゴシック" w:hint="eastAsia"/>
            <w:kern w:val="0"/>
            <w:sz w:val="24"/>
            <w:szCs w:val="24"/>
          </w:rPr>
          <w:delText xml:space="preserve">　</w:delText>
        </w:r>
      </w:del>
    </w:p>
    <w:p w14:paraId="116C25A4" w14:textId="77777777" w:rsidR="00A9242F" w:rsidRPr="00A9242F" w:rsidRDefault="000D627F">
      <w:pPr>
        <w:widowControl/>
        <w:jc w:val="left"/>
        <w:rPr>
          <w:rFonts w:ascii="ＭＳ Ｐゴシック" w:eastAsia="ＭＳ Ｐゴシック" w:hAnsi="ＭＳ Ｐゴシック" w:cs="ＭＳ Ｐゴシック"/>
          <w:b/>
          <w:bCs/>
          <w:kern w:val="36"/>
          <w:sz w:val="48"/>
          <w:szCs w:val="48"/>
        </w:rPr>
        <w:pPrChange w:id="221" w:author=" " w:date="2023-02-26T18:12:00Z">
          <w:pPr>
            <w:widowControl/>
            <w:spacing w:before="240" w:after="80"/>
            <w:jc w:val="left"/>
            <w:outlineLvl w:val="0"/>
          </w:pPr>
        </w:pPrChange>
      </w:pPr>
      <w:r>
        <w:rPr>
          <w:rFonts w:ascii="Times New Roman" w:eastAsia="ＭＳ Ｐゴシック" w:hAnsi="Times New Roman" w:cs="Times New Roman" w:hint="eastAsia"/>
          <w:color w:val="434343"/>
          <w:kern w:val="36"/>
          <w:sz w:val="24"/>
          <w:szCs w:val="24"/>
          <w:shd w:val="clear" w:color="auto" w:fill="D9D9D9"/>
        </w:rPr>
        <w:t>2</w:t>
      </w:r>
      <w:r w:rsidR="00A9242F" w:rsidRPr="00A9242F">
        <w:rPr>
          <w:rFonts w:ascii="Times New Roman" w:eastAsia="ＭＳ Ｐゴシック" w:hAnsi="Times New Roman" w:cs="Times New Roman"/>
          <w:color w:val="434343"/>
          <w:kern w:val="36"/>
          <w:sz w:val="24"/>
          <w:szCs w:val="24"/>
          <w:shd w:val="clear" w:color="auto" w:fill="D9D9D9"/>
        </w:rPr>
        <w:t>.</w:t>
      </w:r>
      <w:r w:rsidR="00A9242F" w:rsidRPr="00A9242F">
        <w:rPr>
          <w:rFonts w:ascii="Times New Roman" w:eastAsia="ＭＳ Ｐゴシック" w:hAnsi="Times New Roman" w:cs="Times New Roman"/>
          <w:color w:val="434343"/>
          <w:kern w:val="36"/>
          <w:sz w:val="24"/>
          <w:szCs w:val="24"/>
          <w:shd w:val="clear" w:color="auto" w:fill="D9D9D9"/>
        </w:rPr>
        <w:t>禁止事項</w:t>
      </w:r>
    </w:p>
    <w:p w14:paraId="7CECB474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  <w:t> 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下記のいずれかに該当する場合は、ご予約の取消しまたは利用を中断退出して頂きます。</w:t>
      </w:r>
    </w:p>
    <w:p w14:paraId="1FD3C8F8" w14:textId="77777777" w:rsidR="00A9242F" w:rsidRPr="00A9242F" w:rsidRDefault="00753E1E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ゴシック" w:hint="eastAsia"/>
          <w:color w:val="000000"/>
          <w:kern w:val="0"/>
          <w:sz w:val="15"/>
          <w:szCs w:val="15"/>
        </w:rPr>
        <w:t>・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申込み時の</w:t>
      </w:r>
      <w:r w:rsidR="00FC018B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利用者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情報</w:t>
      </w:r>
      <w:r w:rsidR="00A9242F" w:rsidRPr="00A9242F"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  <w:t>(</w:t>
      </w:r>
      <w:r w:rsidR="00FC018B">
        <w:rPr>
          <w:rFonts w:ascii="Times New Roman" w:eastAsia="ＭＳ Ｐゴシック" w:hAnsi="Times New Roman" w:cs="Times New Roman" w:hint="eastAsia"/>
          <w:color w:val="000000"/>
          <w:kern w:val="0"/>
          <w:sz w:val="15"/>
          <w:szCs w:val="15"/>
        </w:rPr>
        <w:t>利用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者名・法人</w:t>
      </w:r>
      <w:r w:rsidR="00A9242F" w:rsidRPr="00A9242F"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  <w:t>/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団体名・住所・電話番号・メールアドレス等</w:t>
      </w:r>
      <w:r w:rsidR="00A9242F" w:rsidRPr="00A9242F"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  <w:t>)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、利用目的、</w:t>
      </w:r>
      <w:r w:rsidR="00A9242F" w:rsidRPr="00A9242F">
        <w:rPr>
          <w:rFonts w:ascii="Times New Roman" w:eastAsia="ＭＳ Ｐゴシック" w:hAnsi="Times New Roman" w:cs="Times New Roman"/>
          <w:color w:val="000000"/>
          <w:kern w:val="0"/>
          <w:sz w:val="15"/>
          <w:szCs w:val="15"/>
        </w:rPr>
        <w:t xml:space="preserve"> 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利用方法が事実と反した場合。</w:t>
      </w:r>
    </w:p>
    <w:p w14:paraId="1AD18B44" w14:textId="77777777" w:rsidR="00A9242F" w:rsidRPr="00A9242F" w:rsidRDefault="00753E1E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ゴシック" w:hint="eastAsia"/>
          <w:color w:val="000000"/>
          <w:kern w:val="0"/>
          <w:sz w:val="15"/>
          <w:szCs w:val="15"/>
        </w:rPr>
        <w:t>・</w:t>
      </w:r>
      <w:r w:rsidR="00FC018B">
        <w:rPr>
          <w:rFonts w:ascii="ＭＳ ゴシック" w:eastAsia="ＭＳ ゴシック" w:hAnsi="ＭＳ ゴシック" w:cs="ＭＳ ゴシック" w:hint="eastAsia"/>
          <w:color w:val="000000"/>
          <w:kern w:val="0"/>
          <w:sz w:val="15"/>
          <w:szCs w:val="15"/>
        </w:rPr>
        <w:t>利用登録者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の連絡先に連絡が取れない場合。</w:t>
      </w:r>
    </w:p>
    <w:p w14:paraId="73D879E1" w14:textId="77777777" w:rsidR="00A9242F" w:rsidRPr="00A9242F" w:rsidRDefault="00753E1E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ゴシック" w:hint="eastAsia"/>
          <w:color w:val="000000"/>
          <w:kern w:val="0"/>
          <w:sz w:val="15"/>
          <w:szCs w:val="15"/>
        </w:rPr>
        <w:t>・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楽器の演奏、合唱、騒音</w:t>
      </w:r>
      <w:r w:rsidR="00FC018B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、他利用者への執拗な声掛け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等、他の施設利用者に迷惑を</w:t>
      </w:r>
      <w:r w:rsidR="00FC018B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及ぼした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場合。</w:t>
      </w:r>
    </w:p>
    <w:p w14:paraId="52C8A632" w14:textId="77777777" w:rsidR="00A9242F" w:rsidRPr="00A9242F" w:rsidRDefault="00753E1E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ゴシック" w:hint="eastAsia"/>
          <w:color w:val="000000"/>
          <w:kern w:val="0"/>
          <w:sz w:val="15"/>
          <w:szCs w:val="15"/>
        </w:rPr>
        <w:t>・</w:t>
      </w:r>
      <w:r w:rsidR="00FC018B">
        <w:rPr>
          <w:rFonts w:ascii="ＭＳ ゴシック" w:eastAsia="ＭＳ ゴシック" w:hAnsi="ＭＳ ゴシック" w:cs="ＭＳ ゴシック" w:hint="eastAsia"/>
          <w:color w:val="000000"/>
          <w:kern w:val="0"/>
          <w:sz w:val="15"/>
          <w:szCs w:val="15"/>
        </w:rPr>
        <w:t>利用登録者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が許可なく第三者に</w:t>
      </w:r>
      <w:r w:rsidR="00FC018B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利用させたり、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転貸した場合。</w:t>
      </w:r>
    </w:p>
    <w:p w14:paraId="769CB6EF" w14:textId="77777777" w:rsidR="00A9242F" w:rsidRPr="00A9242F" w:rsidRDefault="00753E1E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ゴシック" w:hint="eastAsia"/>
          <w:color w:val="000000"/>
          <w:kern w:val="0"/>
          <w:sz w:val="15"/>
          <w:szCs w:val="15"/>
        </w:rPr>
        <w:t>・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風紀上又は安全管理上、不適当と認めた場合。</w:t>
      </w:r>
    </w:p>
    <w:p w14:paraId="7522E8CE" w14:textId="77777777" w:rsidR="00A9242F" w:rsidRPr="00A9242F" w:rsidRDefault="00753E1E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ゴシック" w:hint="eastAsia"/>
          <w:color w:val="000000"/>
          <w:kern w:val="0"/>
          <w:sz w:val="15"/>
          <w:szCs w:val="15"/>
        </w:rPr>
        <w:t>・</w:t>
      </w:r>
      <w:r w:rsidR="00FC018B">
        <w:rPr>
          <w:rFonts w:ascii="ＭＳ ゴシック" w:eastAsia="ＭＳ ゴシック" w:hAnsi="ＭＳ ゴシック" w:cs="ＭＳ ゴシック" w:hint="eastAsia"/>
          <w:color w:val="000000"/>
          <w:kern w:val="0"/>
          <w:sz w:val="15"/>
          <w:szCs w:val="15"/>
        </w:rPr>
        <w:t>利用登録者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が暴力団関係者、その他反社会的団体に属する者と認められる場合。</w:t>
      </w:r>
    </w:p>
    <w:p w14:paraId="574A1BF3" w14:textId="77777777" w:rsidR="00B7609D" w:rsidRDefault="00753E1E" w:rsidP="00B7609D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>
        <w:rPr>
          <w:rFonts w:ascii="ＭＳ ゴシック" w:eastAsia="ＭＳ ゴシック" w:hAnsi="ＭＳ ゴシック" w:cs="ＭＳ ゴシック" w:hint="eastAsia"/>
          <w:color w:val="000000"/>
          <w:kern w:val="0"/>
          <w:sz w:val="15"/>
          <w:szCs w:val="15"/>
        </w:rPr>
        <w:t>・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宗教活動又は政治活動等のために利用したと認められた場合。</w:t>
      </w:r>
    </w:p>
    <w:p w14:paraId="511F0F85" w14:textId="77777777" w:rsidR="00B7609D" w:rsidRPr="00B7609D" w:rsidRDefault="00B7609D" w:rsidP="00B7609D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>
        <w:rPr>
          <w:rFonts w:ascii="ＭＳ ゴシック" w:eastAsia="ＭＳ ゴシック" w:hAnsi="ＭＳ ゴシック" w:cs="ＭＳ ゴシック" w:hint="eastAsia"/>
          <w:color w:val="000000"/>
          <w:kern w:val="0"/>
          <w:sz w:val="15"/>
          <w:szCs w:val="15"/>
        </w:rPr>
        <w:t>・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予約サイトで所定の方法以外で他店舗を予約、利用すると見込まれる場合。</w:t>
      </w:r>
    </w:p>
    <w:p w14:paraId="2FA33DC7" w14:textId="77777777" w:rsidR="00FC018B" w:rsidRDefault="00753E1E" w:rsidP="00753E1E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>
        <w:rPr>
          <w:rFonts w:ascii="ＭＳ ゴシック" w:eastAsia="ＭＳ ゴシック" w:hAnsi="ＭＳ ゴシック" w:cs="ＭＳ ゴシック" w:hint="eastAsia"/>
          <w:color w:val="000000"/>
          <w:kern w:val="0"/>
          <w:sz w:val="15"/>
          <w:szCs w:val="15"/>
        </w:rPr>
        <w:t>・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その他、</w:t>
      </w:r>
      <w:r w:rsidR="00546CA2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当社</w:t>
      </w:r>
      <w:r w:rsidR="00A9242F"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が不適当なものとみなした場合。</w:t>
      </w:r>
    </w:p>
    <w:p w14:paraId="2485DAAE" w14:textId="77777777" w:rsidR="00A9242F" w:rsidRPr="00A9242F" w:rsidRDefault="000D627F" w:rsidP="00A9242F">
      <w:pPr>
        <w:widowControl/>
        <w:spacing w:before="240" w:after="80"/>
        <w:jc w:val="left"/>
        <w:outlineLvl w:val="0"/>
        <w:rPr>
          <w:rFonts w:ascii="ＭＳ Ｐゴシック" w:eastAsia="ＭＳ Ｐゴシック" w:hAnsi="ＭＳ Ｐゴシック" w:cs="ＭＳ Ｐゴシック"/>
          <w:b/>
          <w:bCs/>
          <w:kern w:val="36"/>
          <w:sz w:val="48"/>
          <w:szCs w:val="48"/>
        </w:rPr>
      </w:pPr>
      <w:r>
        <w:rPr>
          <w:rFonts w:ascii="Times New Roman" w:eastAsia="ＭＳ Ｐゴシック" w:hAnsi="Times New Roman" w:cs="Times New Roman" w:hint="eastAsia"/>
          <w:color w:val="434343"/>
          <w:kern w:val="36"/>
          <w:sz w:val="24"/>
          <w:szCs w:val="24"/>
          <w:shd w:val="clear" w:color="auto" w:fill="D9D9D9"/>
        </w:rPr>
        <w:t>3</w:t>
      </w:r>
      <w:r w:rsidR="00A9242F" w:rsidRPr="00A9242F">
        <w:rPr>
          <w:rFonts w:ascii="Times New Roman" w:eastAsia="ＭＳ Ｐゴシック" w:hAnsi="Times New Roman" w:cs="Times New Roman"/>
          <w:color w:val="434343"/>
          <w:kern w:val="36"/>
          <w:sz w:val="24"/>
          <w:szCs w:val="24"/>
          <w:shd w:val="clear" w:color="auto" w:fill="D9D9D9"/>
        </w:rPr>
        <w:t>.</w:t>
      </w:r>
      <w:r w:rsidR="003059BA">
        <w:rPr>
          <w:rFonts w:ascii="Times New Roman" w:eastAsia="ＭＳ Ｐゴシック" w:hAnsi="Times New Roman" w:cs="Times New Roman"/>
          <w:color w:val="434343"/>
          <w:kern w:val="36"/>
          <w:sz w:val="24"/>
          <w:szCs w:val="24"/>
          <w:shd w:val="clear" w:color="auto" w:fill="D9D9D9"/>
        </w:rPr>
        <w:t>ワーク</w:t>
      </w:r>
      <w:r w:rsidR="00A9242F" w:rsidRPr="00A9242F">
        <w:rPr>
          <w:rFonts w:ascii="Times New Roman" w:eastAsia="ＭＳ Ｐゴシック" w:hAnsi="Times New Roman" w:cs="Times New Roman"/>
          <w:color w:val="434343"/>
          <w:kern w:val="36"/>
          <w:sz w:val="24"/>
          <w:szCs w:val="24"/>
          <w:shd w:val="clear" w:color="auto" w:fill="D9D9D9"/>
        </w:rPr>
        <w:t>スペース内利用上の注意事項</w:t>
      </w:r>
    </w:p>
    <w:p w14:paraId="3E230174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・ご利用時間は、準備から片付け、退出までとなっております。</w:t>
      </w:r>
    </w:p>
    <w:p w14:paraId="5FFB9A7A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・荷物・貴重品などはご利用者の責任で管理して下さい。万が一盗難・紛失した場合、</w:t>
      </w:r>
      <w:r w:rsidR="00546CA2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当社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は一切の責任を負いかねます。</w:t>
      </w:r>
    </w:p>
    <w:p w14:paraId="52622445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・室内の建造物・設備・備品等の破損、紛失した場合、また汚れが著しい場合は、修理代、清掃費を別途請求する場合がございます。</w:t>
      </w:r>
    </w:p>
    <w:p w14:paraId="1A163EC4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・また、上記が原因でスペースが利用出来なくなった場合は、損害の実費負担と利用料金に基づいた逸失利益の合計金額をご負担頂きます。</w:t>
      </w:r>
    </w:p>
    <w:p w14:paraId="6272948E" w14:textId="77777777" w:rsidR="00A9242F" w:rsidRDefault="00A9242F" w:rsidP="00A9242F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・天災、暴動、政府規制等の不可抗力により利用が不可能になった場合、</w:t>
      </w:r>
      <w:r w:rsidR="00546CA2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当社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は一切の責任を負いかねます。</w:t>
      </w:r>
    </w:p>
    <w:p w14:paraId="60BA03FE" w14:textId="77777777" w:rsidR="00FC018B" w:rsidRPr="00A9242F" w:rsidRDefault="00FC018B" w:rsidP="00FC018B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・壁や窓、床に紙やパネルなどを貼付ける行為、店内外に、ポスターや看板を掲示する事は禁止しております。</w:t>
      </w:r>
    </w:p>
    <w:p w14:paraId="5B382381" w14:textId="77777777" w:rsidR="00FC018B" w:rsidRDefault="00FC018B" w:rsidP="00FC018B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・室内は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火気厳禁・</w:t>
      </w:r>
      <w:r>
        <w:rPr>
          <w:rFonts w:ascii="Arial" w:eastAsia="ＭＳ Ｐゴシック" w:hAnsi="Arial" w:cs="Arial"/>
          <w:color w:val="000000"/>
          <w:kern w:val="0"/>
          <w:sz w:val="15"/>
          <w:szCs w:val="15"/>
        </w:rPr>
        <w:t>禁煙です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。</w:t>
      </w:r>
    </w:p>
    <w:p w14:paraId="13B6EBD9" w14:textId="77777777" w:rsidR="00FC018B" w:rsidRDefault="00FC018B" w:rsidP="00FC018B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・室内は</w:t>
      </w:r>
      <w:del w:id="222" w:author="Administrator" w:date="2021-02-21T20:53:00Z">
        <w:r w:rsidDel="00791FD1">
          <w:rPr>
            <w:rFonts w:ascii="Arial" w:eastAsia="ＭＳ Ｐゴシック" w:hAnsi="Arial" w:cs="Arial" w:hint="eastAsia"/>
            <w:color w:val="000000"/>
            <w:kern w:val="0"/>
            <w:sz w:val="15"/>
            <w:szCs w:val="15"/>
          </w:rPr>
          <w:delText>食事など</w:delText>
        </w:r>
      </w:del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匂い</w:t>
      </w:r>
      <w:ins w:id="223" w:author="Administrator" w:date="2021-02-21T20:53:00Z">
        <w:r w:rsidR="00791FD1">
          <w:rPr>
            <w:rFonts w:ascii="Arial" w:eastAsia="ＭＳ Ｐゴシック" w:hAnsi="Arial" w:cs="Arial" w:hint="eastAsia"/>
            <w:color w:val="000000"/>
            <w:kern w:val="0"/>
            <w:sz w:val="15"/>
            <w:szCs w:val="15"/>
          </w:rPr>
          <w:t>や音</w:t>
        </w:r>
      </w:ins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がでる</w:t>
      </w:r>
      <w:ins w:id="224" w:author="Administrator" w:date="2021-02-21T20:53:00Z">
        <w:r w:rsidR="00791FD1">
          <w:rPr>
            <w:rFonts w:ascii="Arial" w:eastAsia="ＭＳ Ｐゴシック" w:hAnsi="Arial" w:cs="Arial" w:hint="eastAsia"/>
            <w:color w:val="000000"/>
            <w:kern w:val="0"/>
            <w:sz w:val="15"/>
            <w:szCs w:val="15"/>
          </w:rPr>
          <w:t>飲食</w:t>
        </w:r>
      </w:ins>
      <w:del w:id="225" w:author="Administrator" w:date="2021-02-21T20:53:00Z">
        <w:r w:rsidDel="00791FD1">
          <w:rPr>
            <w:rFonts w:ascii="Arial" w:eastAsia="ＭＳ Ｐゴシック" w:hAnsi="Arial" w:cs="Arial" w:hint="eastAsia"/>
            <w:color w:val="000000"/>
            <w:kern w:val="0"/>
            <w:sz w:val="15"/>
            <w:szCs w:val="15"/>
          </w:rPr>
          <w:delText>もの</w:delText>
        </w:r>
      </w:del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は禁止です。飲料はお持込またはカフェからのお持込も可能です。</w:t>
      </w:r>
    </w:p>
    <w:p w14:paraId="6B82B175" w14:textId="77777777" w:rsidR="00FC018B" w:rsidRPr="00A9242F" w:rsidRDefault="00FC018B" w:rsidP="00FC018B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・ゴミはワークスペースの利用に伴うものに限り、所定の場所へ廃棄してください。</w:t>
      </w:r>
    </w:p>
    <w:p w14:paraId="0FDEB63D" w14:textId="77777777" w:rsidR="000D627F" w:rsidRPr="00A9242F" w:rsidRDefault="000D627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lastRenderedPageBreak/>
        <w:t>・電灯</w:t>
      </w:r>
      <w:r w:rsidR="00B7609D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と空調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はタイマー設定されております</w:t>
      </w:r>
      <w:r w:rsidR="00B7609D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が、節電や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温度</w:t>
      </w:r>
      <w:r w:rsidR="00B7609D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設定についてご理解ご協力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をお願い致します。</w:t>
      </w:r>
    </w:p>
    <w:p w14:paraId="6E0208D1" w14:textId="77777777" w:rsidR="00A9242F" w:rsidRPr="00A9242F" w:rsidRDefault="000D627F" w:rsidP="00A9242F">
      <w:pPr>
        <w:widowControl/>
        <w:spacing w:before="240" w:after="80"/>
        <w:jc w:val="left"/>
        <w:outlineLvl w:val="0"/>
        <w:rPr>
          <w:rFonts w:ascii="ＭＳ Ｐゴシック" w:eastAsia="ＭＳ Ｐゴシック" w:hAnsi="ＭＳ Ｐゴシック" w:cs="ＭＳ Ｐゴシック"/>
          <w:b/>
          <w:bCs/>
          <w:kern w:val="36"/>
          <w:sz w:val="48"/>
          <w:szCs w:val="48"/>
        </w:rPr>
      </w:pPr>
      <w:r>
        <w:rPr>
          <w:rFonts w:ascii="Times New Roman" w:eastAsia="ＭＳ Ｐゴシック" w:hAnsi="Times New Roman" w:cs="Times New Roman" w:hint="eastAsia"/>
          <w:color w:val="434343"/>
          <w:kern w:val="36"/>
          <w:sz w:val="24"/>
          <w:szCs w:val="24"/>
          <w:shd w:val="clear" w:color="auto" w:fill="D9D9D9"/>
        </w:rPr>
        <w:t>5</w:t>
      </w:r>
      <w:r w:rsidR="00A9242F" w:rsidRPr="00A9242F">
        <w:rPr>
          <w:rFonts w:ascii="Times New Roman" w:eastAsia="ＭＳ Ｐゴシック" w:hAnsi="Times New Roman" w:cs="Times New Roman"/>
          <w:color w:val="434343"/>
          <w:kern w:val="36"/>
          <w:sz w:val="24"/>
          <w:szCs w:val="24"/>
          <w:shd w:val="clear" w:color="auto" w:fill="D9D9D9"/>
        </w:rPr>
        <w:t>.</w:t>
      </w:r>
      <w:r w:rsidR="00A9242F" w:rsidRPr="00A9242F">
        <w:rPr>
          <w:rFonts w:ascii="Times New Roman" w:eastAsia="ＭＳ Ｐゴシック" w:hAnsi="Times New Roman" w:cs="Times New Roman"/>
          <w:color w:val="434343"/>
          <w:kern w:val="36"/>
          <w:sz w:val="24"/>
          <w:szCs w:val="24"/>
          <w:shd w:val="clear" w:color="auto" w:fill="D9D9D9"/>
        </w:rPr>
        <w:t>キャンセルポリシー</w:t>
      </w:r>
    </w:p>
    <w:p w14:paraId="5F191EC7" w14:textId="77777777" w:rsidR="00A9242F" w:rsidRPr="00A9242F" w:rsidRDefault="00A9242F" w:rsidP="00797978">
      <w:pPr>
        <w:widowControl/>
        <w:ind w:firstLineChars="100" w:firstLine="15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キャンセル料</w:t>
      </w:r>
      <w:r w:rsidR="00797978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は掛かりませんが、キャンセルが一定回数以上の場合、次回以降のご利用をお断りする場合がございます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。ご了承ください。</w:t>
      </w:r>
    </w:p>
    <w:p w14:paraId="61BEA503" w14:textId="77777777" w:rsidR="00A9242F" w:rsidRPr="00A9242F" w:rsidRDefault="000D627F" w:rsidP="00A9242F">
      <w:pPr>
        <w:widowControl/>
        <w:spacing w:before="240" w:after="80"/>
        <w:jc w:val="left"/>
        <w:outlineLvl w:val="0"/>
        <w:rPr>
          <w:rFonts w:ascii="ＭＳ Ｐゴシック" w:eastAsia="ＭＳ Ｐゴシック" w:hAnsi="ＭＳ Ｐゴシック" w:cs="ＭＳ Ｐゴシック"/>
          <w:b/>
          <w:bCs/>
          <w:kern w:val="36"/>
          <w:sz w:val="48"/>
          <w:szCs w:val="48"/>
        </w:rPr>
      </w:pPr>
      <w:r>
        <w:rPr>
          <w:rFonts w:ascii="Times New Roman" w:eastAsia="ＭＳ Ｐゴシック" w:hAnsi="Times New Roman" w:cs="Times New Roman" w:hint="eastAsia"/>
          <w:color w:val="434343"/>
          <w:kern w:val="36"/>
          <w:sz w:val="24"/>
          <w:szCs w:val="24"/>
          <w:shd w:val="clear" w:color="auto" w:fill="D9D9D9"/>
        </w:rPr>
        <w:t>6</w:t>
      </w:r>
      <w:r w:rsidR="00A9242F" w:rsidRPr="00A9242F">
        <w:rPr>
          <w:rFonts w:ascii="Times New Roman" w:eastAsia="ＭＳ Ｐゴシック" w:hAnsi="Times New Roman" w:cs="Times New Roman"/>
          <w:color w:val="434343"/>
          <w:kern w:val="36"/>
          <w:sz w:val="24"/>
          <w:szCs w:val="24"/>
          <w:shd w:val="clear" w:color="auto" w:fill="D9D9D9"/>
        </w:rPr>
        <w:t>.</w:t>
      </w:r>
      <w:r w:rsidR="00A9242F" w:rsidRPr="00A9242F">
        <w:rPr>
          <w:rFonts w:ascii="Times New Roman" w:eastAsia="ＭＳ Ｐゴシック" w:hAnsi="Times New Roman" w:cs="Times New Roman"/>
          <w:color w:val="434343"/>
          <w:kern w:val="36"/>
          <w:sz w:val="24"/>
          <w:szCs w:val="24"/>
          <w:shd w:val="clear" w:color="auto" w:fill="D9D9D9"/>
        </w:rPr>
        <w:t>個人情報のお取扱いについて</w:t>
      </w:r>
    </w:p>
    <w:p w14:paraId="69CD536E" w14:textId="77777777" w:rsidR="00797978" w:rsidRDefault="00A9242F" w:rsidP="00A9242F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小田急不動産株式会社及び株式会社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WAT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では、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CAFÉ 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＆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 SPACE L.D.K.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のお客様の個人情報を次のとおりお取扱い致します。</w:t>
      </w:r>
    </w:p>
    <w:p w14:paraId="0506A005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（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1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）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.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利用目的</w:t>
      </w:r>
    </w:p>
    <w:p w14:paraId="6A35995C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　・サービス・商品のお取引における管理およびこれに伴う各種ご案内の送付・連絡のため</w:t>
      </w:r>
    </w:p>
    <w:p w14:paraId="25494B72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　・ダイレクトメール・電子メール・電話等による情報提供、各種ご案内等、サービスや商品に関する営業活動を行うため</w:t>
      </w:r>
    </w:p>
    <w:p w14:paraId="07E012E8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　・顧客動向分析もしくはサービス・商品開発等の調査分析のため</w:t>
      </w:r>
    </w:p>
    <w:p w14:paraId="3A42147D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　・事故等緊急の際の連絡のため</w:t>
      </w:r>
    </w:p>
    <w:p w14:paraId="1418E0D2" w14:textId="77777777" w:rsidR="00A9242F" w:rsidRDefault="00A9242F" w:rsidP="00A9242F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　・保険会社（保険代理店を含む）への各種手続きに関わる事務処理のため</w:t>
      </w:r>
    </w:p>
    <w:p w14:paraId="197590DD" w14:textId="77777777" w:rsidR="00AA08E7" w:rsidRPr="00A9242F" w:rsidRDefault="00AA08E7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 xml:space="preserve">　・予約・入退室機能を維持管理する上での、システム提供事業者との連携のため</w:t>
      </w:r>
    </w:p>
    <w:p w14:paraId="4E432715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（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2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）第三者提供について</w:t>
      </w:r>
    </w:p>
    <w:p w14:paraId="013F1E55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　お客様の個人情報は、法令の規定にもとづく場合のほか、お客様ご本人の同意なしに第三者に提供することはありません。</w:t>
      </w:r>
    </w:p>
    <w:p w14:paraId="6D7B6437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（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3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）個人情報の預託について</w:t>
      </w:r>
    </w:p>
    <w:p w14:paraId="31C07ACF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　</w:t>
      </w:r>
      <w:r w:rsidR="00546CA2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当社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が保有する個人情報は、（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1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）記載の利用目的の達成に必要な範囲で、ダイレクトメール発送業者、電子データ取扱い業者</w:t>
      </w:r>
      <w:r w:rsidR="00AA08E7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、予約・入退室システム提供事業者、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等に郵便物、電子メール等により預託する場合があります。</w:t>
      </w:r>
    </w:p>
    <w:p w14:paraId="40341AB6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（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4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）情報管理および安全対策</w:t>
      </w:r>
    </w:p>
    <w:p w14:paraId="29F184D8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　</w:t>
      </w:r>
      <w:r w:rsidR="00546CA2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当社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では、個人情報を適切・厳重に管理し、情報の漏洩や紛失、また不正アクセスや破壊・改ざん等のリスクに対する安全対策を講じます。</w:t>
      </w:r>
    </w:p>
    <w:p w14:paraId="31822C4F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（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5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）開示・訂正等について</w:t>
      </w:r>
    </w:p>
    <w:p w14:paraId="69EAA45E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　個人情報の開示、変更、削除の求めがあった場合には</w:t>
      </w:r>
      <w:r w:rsidR="00B7609D">
        <w:rPr>
          <w:rFonts w:ascii="Arial" w:eastAsia="ＭＳ Ｐゴシック" w:hAnsi="Arial" w:cs="Arial"/>
          <w:color w:val="000000"/>
          <w:kern w:val="0"/>
          <w:sz w:val="15"/>
          <w:szCs w:val="15"/>
        </w:rPr>
        <w:t>、お客様ご本人であることをご確認させて</w:t>
      </w:r>
      <w:r w:rsidR="00E635CE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頂いた</w:t>
      </w:r>
      <w:r w:rsidR="00B7609D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うえで、すみや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かに対応</w:t>
      </w:r>
      <w:r w:rsidR="00E635CE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致し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ます。</w:t>
      </w:r>
    </w:p>
    <w:p w14:paraId="69B0A9E6" w14:textId="77777777" w:rsidR="00160FC0" w:rsidRPr="00A9242F" w:rsidRDefault="00160FC0" w:rsidP="00160FC0">
      <w:pPr>
        <w:widowControl/>
        <w:spacing w:before="240" w:after="80"/>
        <w:jc w:val="left"/>
        <w:outlineLvl w:val="0"/>
        <w:rPr>
          <w:rFonts w:ascii="ＭＳ Ｐゴシック" w:eastAsia="ＭＳ Ｐゴシック" w:hAnsi="ＭＳ Ｐゴシック" w:cs="ＭＳ Ｐゴシック"/>
          <w:b/>
          <w:bCs/>
          <w:kern w:val="36"/>
          <w:sz w:val="48"/>
          <w:szCs w:val="48"/>
        </w:rPr>
      </w:pPr>
      <w:r>
        <w:rPr>
          <w:rFonts w:ascii="Times New Roman" w:eastAsia="ＭＳ Ｐゴシック" w:hAnsi="Times New Roman" w:cs="Times New Roman" w:hint="eastAsia"/>
          <w:color w:val="434343"/>
          <w:kern w:val="36"/>
          <w:sz w:val="24"/>
          <w:szCs w:val="24"/>
          <w:shd w:val="clear" w:color="auto" w:fill="D9D9D9"/>
        </w:rPr>
        <w:t>7</w:t>
      </w:r>
      <w:r w:rsidRPr="00A9242F">
        <w:rPr>
          <w:rFonts w:ascii="Times New Roman" w:eastAsia="ＭＳ Ｐゴシック" w:hAnsi="Times New Roman" w:cs="Times New Roman"/>
          <w:color w:val="434343"/>
          <w:kern w:val="36"/>
          <w:sz w:val="24"/>
          <w:szCs w:val="24"/>
          <w:shd w:val="clear" w:color="auto" w:fill="D9D9D9"/>
        </w:rPr>
        <w:t>.</w:t>
      </w:r>
      <w:r>
        <w:rPr>
          <w:rFonts w:ascii="Times New Roman" w:eastAsia="ＭＳ Ｐゴシック" w:hAnsi="Times New Roman" w:cs="Times New Roman" w:hint="eastAsia"/>
          <w:color w:val="434343"/>
          <w:kern w:val="36"/>
          <w:sz w:val="24"/>
          <w:szCs w:val="24"/>
          <w:shd w:val="clear" w:color="auto" w:fill="D9D9D9"/>
        </w:rPr>
        <w:t>利用規約の変更</w:t>
      </w:r>
      <w:r w:rsidRPr="00A9242F">
        <w:rPr>
          <w:rFonts w:ascii="Times New Roman" w:eastAsia="ＭＳ Ｐゴシック" w:hAnsi="Times New Roman" w:cs="Times New Roman"/>
          <w:color w:val="434343"/>
          <w:kern w:val="36"/>
          <w:sz w:val="24"/>
          <w:szCs w:val="24"/>
          <w:shd w:val="clear" w:color="auto" w:fill="D9D9D9"/>
        </w:rPr>
        <w:t>について</w:t>
      </w:r>
    </w:p>
    <w:p w14:paraId="3972D125" w14:textId="77777777" w:rsidR="00DC6151" w:rsidRDefault="00160FC0" w:rsidP="00DC6151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・</w:t>
      </w:r>
      <w:r w:rsidR="00546CA2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当社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は、利用者の一般の利益に適合する範囲</w:t>
      </w:r>
      <w:r w:rsidR="00DC6151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で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利用規約を変更する場合があります。また、その変更は、契約をした目的に反せず、かつ変更の必要性、</w:t>
      </w:r>
    </w:p>
    <w:p w14:paraId="04CE4433" w14:textId="77777777" w:rsidR="00160FC0" w:rsidRDefault="00160FC0" w:rsidP="00231810">
      <w:pPr>
        <w:widowControl/>
        <w:ind w:firstLineChars="50" w:firstLine="75"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変更後の内容の相当性、その他の変更に係る事情に照らして合理的なものに限ります。</w:t>
      </w:r>
    </w:p>
    <w:p w14:paraId="781AFE23" w14:textId="77777777" w:rsidR="00160FC0" w:rsidRDefault="00160FC0" w:rsidP="00160FC0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・利用規約を変更する場合は、利用者への個別の連絡は行わず、ウェブサイト上に掲示いたします。</w:t>
      </w:r>
    </w:p>
    <w:p w14:paraId="3E948BF6" w14:textId="77777777" w:rsidR="00DC6151" w:rsidRDefault="00160FC0" w:rsidP="00160FC0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・変更後の利用規約は、ウェブサイト上に掲示した時点で効力が発生します。</w:t>
      </w:r>
    </w:p>
    <w:p w14:paraId="63CA30F6" w14:textId="77777777" w:rsidR="00160FC0" w:rsidRPr="00160FC0" w:rsidRDefault="00DC6151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・</w:t>
      </w:r>
      <w:r w:rsidR="00160FC0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掲示されてから</w:t>
      </w:r>
      <w:r w:rsidR="00160FC0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2</w:t>
      </w:r>
      <w:r w:rsidR="00160FC0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週間以内に解約の申し出がない場合は、利用規約の変更に同意したものとみなします。</w:t>
      </w:r>
    </w:p>
    <w:p w14:paraId="5EC529FA" w14:textId="77777777" w:rsidR="00B7609D" w:rsidDel="007C0ACF" w:rsidRDefault="00B7609D" w:rsidP="00FC018B">
      <w:pPr>
        <w:widowControl/>
        <w:ind w:firstLineChars="100" w:firstLine="150"/>
        <w:jc w:val="left"/>
        <w:rPr>
          <w:del w:id="226" w:author="Administrator" w:date="2021-03-09T13:40:00Z"/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4CE84924" w14:textId="77777777" w:rsidR="00B7609D" w:rsidRDefault="00B7609D" w:rsidP="00FC018B">
      <w:pPr>
        <w:widowControl/>
        <w:ind w:firstLineChars="100" w:firstLine="150"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064AC472" w14:textId="77777777" w:rsidR="001E0823" w:rsidRDefault="00FC018B" w:rsidP="00FC018B">
      <w:pPr>
        <w:widowControl/>
        <w:ind w:firstLineChars="100" w:firstLine="150"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「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 xml:space="preserve">CAFÉ 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＆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 xml:space="preserve"> SPACE 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Ｌ．Ｄ．Ｋ．ワークスペース利用規約」</w:t>
      </w:r>
      <w:r w:rsidR="00B7609D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 xml:space="preserve">　</w:t>
      </w:r>
    </w:p>
    <w:p w14:paraId="7D5EFF22" w14:textId="77777777" w:rsidR="001E0823" w:rsidRDefault="001E0823" w:rsidP="001E0823">
      <w:pPr>
        <w:widowControl/>
        <w:ind w:firstLineChars="200" w:firstLine="300"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 xml:space="preserve">制定　</w:t>
      </w:r>
      <w:r w:rsidR="00B7609D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2019</w:t>
      </w:r>
      <w:r w:rsidR="00B7609D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年</w:t>
      </w:r>
      <w:r w:rsidR="00B7609D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8</w:t>
      </w:r>
      <w:r w:rsidR="00B7609D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月</w:t>
      </w:r>
      <w:r w:rsidR="00B7609D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1</w:t>
      </w:r>
      <w:r w:rsidR="00B7609D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日</w:t>
      </w:r>
    </w:p>
    <w:p w14:paraId="406EC49F" w14:textId="77777777" w:rsidR="00A9242F" w:rsidRDefault="0084677C" w:rsidP="001E0823">
      <w:pPr>
        <w:widowControl/>
        <w:ind w:firstLineChars="200" w:firstLine="300"/>
        <w:jc w:val="left"/>
        <w:rPr>
          <w:ins w:id="227" w:author="Administrator" w:date="2021-02-21T20:55:00Z"/>
          <w:rFonts w:ascii="Arial" w:eastAsia="ＭＳ Ｐゴシック" w:hAnsi="Arial" w:cs="Arial"/>
          <w:color w:val="000000" w:themeColor="text1"/>
          <w:kern w:val="0"/>
          <w:sz w:val="15"/>
          <w:szCs w:val="15"/>
        </w:rPr>
      </w:pPr>
      <w:ins w:id="228" w:author="Administrator" w:date="2021-02-21T20:55:00Z"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改訂</w:t>
        </w:r>
      </w:ins>
      <w:del w:id="229" w:author="Administrator" w:date="2021-02-21T20:55:00Z">
        <w:r w:rsidR="001E0823" w:rsidRPr="00C179E2" w:rsidDel="0084677C"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delText>更新</w:delText>
        </w:r>
      </w:del>
      <w:r w:rsidR="001E0823" w:rsidRPr="00C179E2">
        <w:rPr>
          <w:rFonts w:ascii="Arial" w:eastAsia="ＭＳ Ｐゴシック" w:hAnsi="Arial" w:cs="Arial" w:hint="eastAsia"/>
          <w:color w:val="000000" w:themeColor="text1"/>
          <w:kern w:val="0"/>
          <w:sz w:val="15"/>
          <w:szCs w:val="15"/>
        </w:rPr>
        <w:t xml:space="preserve">　</w:t>
      </w:r>
      <w:r w:rsidR="001E0823" w:rsidRPr="00C179E2">
        <w:rPr>
          <w:rFonts w:ascii="Arial" w:eastAsia="ＭＳ Ｐゴシック" w:hAnsi="Arial" w:cs="Arial"/>
          <w:color w:val="000000" w:themeColor="text1"/>
          <w:kern w:val="0"/>
          <w:sz w:val="15"/>
          <w:szCs w:val="15"/>
        </w:rPr>
        <w:t>20</w:t>
      </w:r>
      <w:r w:rsidR="00160FC0">
        <w:rPr>
          <w:rFonts w:ascii="Arial" w:eastAsia="ＭＳ Ｐゴシック" w:hAnsi="Arial" w:cs="Arial" w:hint="eastAsia"/>
          <w:color w:val="000000" w:themeColor="text1"/>
          <w:kern w:val="0"/>
          <w:sz w:val="15"/>
          <w:szCs w:val="15"/>
        </w:rPr>
        <w:t>20</w:t>
      </w:r>
      <w:r w:rsidR="001E0823" w:rsidRPr="00C179E2">
        <w:rPr>
          <w:rFonts w:ascii="Arial" w:eastAsia="ＭＳ Ｐゴシック" w:hAnsi="Arial" w:cs="Arial" w:hint="eastAsia"/>
          <w:color w:val="000000" w:themeColor="text1"/>
          <w:kern w:val="0"/>
          <w:sz w:val="15"/>
          <w:szCs w:val="15"/>
        </w:rPr>
        <w:t>年</w:t>
      </w:r>
      <w:r w:rsidR="00160FC0">
        <w:rPr>
          <w:rFonts w:ascii="Arial" w:eastAsia="ＭＳ Ｐゴシック" w:hAnsi="Arial" w:cs="Arial" w:hint="eastAsia"/>
          <w:color w:val="000000" w:themeColor="text1"/>
          <w:kern w:val="0"/>
          <w:sz w:val="15"/>
          <w:szCs w:val="15"/>
        </w:rPr>
        <w:t>3</w:t>
      </w:r>
      <w:r w:rsidR="001E0823" w:rsidRPr="00C179E2">
        <w:rPr>
          <w:rFonts w:ascii="Arial" w:eastAsia="ＭＳ Ｐゴシック" w:hAnsi="Arial" w:cs="Arial" w:hint="eastAsia"/>
          <w:color w:val="000000" w:themeColor="text1"/>
          <w:kern w:val="0"/>
          <w:sz w:val="15"/>
          <w:szCs w:val="15"/>
        </w:rPr>
        <w:t>月</w:t>
      </w:r>
      <w:r w:rsidR="00160FC0">
        <w:rPr>
          <w:rFonts w:ascii="Arial" w:eastAsia="ＭＳ Ｐゴシック" w:hAnsi="Arial" w:cs="Arial" w:hint="eastAsia"/>
          <w:color w:val="000000" w:themeColor="text1"/>
          <w:kern w:val="0"/>
          <w:sz w:val="15"/>
          <w:szCs w:val="15"/>
        </w:rPr>
        <w:t>31</w:t>
      </w:r>
      <w:r w:rsidR="001E0823" w:rsidRPr="00C179E2">
        <w:rPr>
          <w:rFonts w:ascii="Arial" w:eastAsia="ＭＳ Ｐゴシック" w:hAnsi="Arial" w:cs="Arial" w:hint="eastAsia"/>
          <w:color w:val="000000" w:themeColor="text1"/>
          <w:kern w:val="0"/>
          <w:sz w:val="15"/>
          <w:szCs w:val="15"/>
        </w:rPr>
        <w:t>日</w:t>
      </w:r>
    </w:p>
    <w:p w14:paraId="7479D89B" w14:textId="77777777" w:rsidR="0084677C" w:rsidRDefault="0084677C" w:rsidP="001E0823">
      <w:pPr>
        <w:widowControl/>
        <w:ind w:firstLineChars="200" w:firstLine="300"/>
        <w:jc w:val="left"/>
        <w:rPr>
          <w:ins w:id="230" w:author=" " w:date="2023-02-26T18:11:00Z"/>
          <w:rFonts w:ascii="Arial" w:eastAsia="ＭＳ Ｐゴシック" w:hAnsi="Arial" w:cs="Arial"/>
          <w:color w:val="000000" w:themeColor="text1"/>
          <w:kern w:val="0"/>
          <w:sz w:val="15"/>
          <w:szCs w:val="15"/>
        </w:rPr>
      </w:pPr>
      <w:ins w:id="231" w:author="Administrator" w:date="2021-02-21T20:56:00Z"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 xml:space="preserve">改訂　</w:t>
        </w:r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2021</w:t>
        </w:r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年</w:t>
        </w:r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3</w:t>
        </w:r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月</w:t>
        </w:r>
      </w:ins>
      <w:ins w:id="232" w:author="Administrator" w:date="2021-03-09T13:40:00Z">
        <w:r w:rsidR="00FB6E7E"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9</w:t>
        </w:r>
      </w:ins>
      <w:ins w:id="233" w:author="Administrator" w:date="2021-02-21T20:56:00Z"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日</w:t>
        </w:r>
      </w:ins>
    </w:p>
    <w:p w14:paraId="0177B224" w14:textId="77777777" w:rsidR="001A5CD4" w:rsidRDefault="001A5CD4" w:rsidP="001E0823">
      <w:pPr>
        <w:widowControl/>
        <w:ind w:firstLineChars="200" w:firstLine="300"/>
        <w:jc w:val="left"/>
        <w:rPr>
          <w:ins w:id="234" w:author=" " w:date="2024-06-12T16:21:00Z"/>
          <w:rFonts w:ascii="Arial" w:eastAsia="ＭＳ Ｐゴシック" w:hAnsi="Arial" w:cs="Arial"/>
          <w:color w:val="000000" w:themeColor="text1"/>
          <w:kern w:val="0"/>
          <w:sz w:val="15"/>
          <w:szCs w:val="15"/>
        </w:rPr>
      </w:pPr>
      <w:ins w:id="235" w:author=" " w:date="2023-02-26T18:11:00Z"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 xml:space="preserve">改訂　</w:t>
        </w:r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2023</w:t>
        </w:r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年</w:t>
        </w:r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3</w:t>
        </w:r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月</w:t>
        </w:r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1</w:t>
        </w:r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日</w:t>
        </w:r>
      </w:ins>
    </w:p>
    <w:p w14:paraId="26400386" w14:textId="5FFAE2EB" w:rsidR="00E24286" w:rsidRPr="00C179E2" w:rsidRDefault="00E24286" w:rsidP="00E24286">
      <w:pPr>
        <w:widowControl/>
        <w:ind w:firstLineChars="200" w:firstLine="300"/>
        <w:jc w:val="left"/>
        <w:rPr>
          <w:rFonts w:ascii="Arial" w:eastAsia="ＭＳ Ｐゴシック" w:hAnsi="Arial" w:cs="Arial" w:hint="eastAsia"/>
          <w:color w:val="000000" w:themeColor="text1"/>
          <w:kern w:val="0"/>
          <w:sz w:val="15"/>
          <w:szCs w:val="15"/>
        </w:rPr>
      </w:pPr>
      <w:ins w:id="236" w:author=" " w:date="2024-06-12T16:21:00Z"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 xml:space="preserve">改訂　</w:t>
        </w:r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202</w:t>
        </w:r>
        <w:r>
          <w:rPr>
            <w:rFonts w:ascii="Arial" w:eastAsia="ＭＳ Ｐゴシック" w:hAnsi="Arial" w:cs="Arial"/>
            <w:color w:val="000000" w:themeColor="text1"/>
            <w:kern w:val="0"/>
            <w:sz w:val="15"/>
            <w:szCs w:val="15"/>
          </w:rPr>
          <w:t>4</w:t>
        </w:r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年</w:t>
        </w:r>
        <w:r>
          <w:rPr>
            <w:rFonts w:ascii="Arial" w:eastAsia="ＭＳ Ｐゴシック" w:hAnsi="Arial" w:cs="Arial"/>
            <w:color w:val="000000" w:themeColor="text1"/>
            <w:kern w:val="0"/>
            <w:sz w:val="15"/>
            <w:szCs w:val="15"/>
          </w:rPr>
          <w:t>6</w:t>
        </w:r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月</w:t>
        </w:r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1</w:t>
        </w:r>
        <w:r>
          <w:rPr>
            <w:rFonts w:ascii="Arial" w:eastAsia="ＭＳ Ｐゴシック" w:hAnsi="Arial" w:cs="Arial"/>
            <w:color w:val="000000" w:themeColor="text1"/>
            <w:kern w:val="0"/>
            <w:sz w:val="15"/>
            <w:szCs w:val="15"/>
          </w:rPr>
          <w:t>2</w:t>
        </w:r>
        <w:r>
          <w:rPr>
            <w:rFonts w:ascii="Arial" w:eastAsia="ＭＳ Ｐゴシック" w:hAnsi="Arial" w:cs="Arial" w:hint="eastAsia"/>
            <w:color w:val="000000" w:themeColor="text1"/>
            <w:kern w:val="0"/>
            <w:sz w:val="15"/>
            <w:szCs w:val="15"/>
          </w:rPr>
          <w:t>日</w:t>
        </w:r>
      </w:ins>
    </w:p>
    <w:p w14:paraId="67F9BE0E" w14:textId="77777777" w:rsidR="000D627F" w:rsidRPr="00B7609D" w:rsidDel="007C0ACF" w:rsidRDefault="001E0823" w:rsidP="00A9242F">
      <w:pPr>
        <w:widowControl/>
        <w:jc w:val="left"/>
        <w:rPr>
          <w:del w:id="237" w:author="Administrator" w:date="2021-03-09T13:40:00Z"/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</w:t>
      </w:r>
    </w:p>
    <w:p w14:paraId="72FD1B04" w14:textId="77777777" w:rsidR="00A9242F" w:rsidRDefault="00A9242F" w:rsidP="00A9242F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　管理者：小田急不動産株式会社　経営企画部長／連絡先：経営企画部　電話番号：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03-3370-1123</w:t>
      </w:r>
    </w:p>
    <w:p w14:paraId="73025E63" w14:textId="77777777" w:rsidR="00B7609D" w:rsidDel="00494BA2" w:rsidRDefault="00B7609D" w:rsidP="00A9242F">
      <w:pPr>
        <w:widowControl/>
        <w:jc w:val="left"/>
        <w:rPr>
          <w:del w:id="238" w:author="Administrator" w:date="2021-03-09T13:43:00Z"/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3CEBF892" w14:textId="77777777" w:rsidR="00B7609D" w:rsidDel="0084677C" w:rsidRDefault="00B7609D" w:rsidP="00A9242F">
      <w:pPr>
        <w:widowControl/>
        <w:jc w:val="left"/>
        <w:rPr>
          <w:del w:id="239" w:author="Administrator" w:date="2021-02-21T20:56:00Z"/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43ABD593" w14:textId="77777777" w:rsidR="00B7609D" w:rsidDel="0084677C" w:rsidRDefault="00B7609D" w:rsidP="00A9242F">
      <w:pPr>
        <w:widowControl/>
        <w:jc w:val="left"/>
        <w:rPr>
          <w:del w:id="240" w:author="Administrator" w:date="2021-02-21T20:56:00Z"/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322D4EC1" w14:textId="77777777" w:rsidR="00B7609D" w:rsidDel="0084677C" w:rsidRDefault="00B7609D" w:rsidP="00A9242F">
      <w:pPr>
        <w:widowControl/>
        <w:jc w:val="left"/>
        <w:rPr>
          <w:del w:id="241" w:author="Administrator" w:date="2021-02-21T20:56:00Z"/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0F33209A" w14:textId="77777777" w:rsidR="00B7609D" w:rsidDel="0084677C" w:rsidRDefault="00B7609D" w:rsidP="00A9242F">
      <w:pPr>
        <w:widowControl/>
        <w:jc w:val="left"/>
        <w:rPr>
          <w:del w:id="242" w:author="Administrator" w:date="2021-02-21T20:56:00Z"/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3776694C" w14:textId="77777777" w:rsidR="00B7609D" w:rsidDel="00494BA2" w:rsidRDefault="00B7609D" w:rsidP="00A9242F">
      <w:pPr>
        <w:widowControl/>
        <w:jc w:val="left"/>
        <w:rPr>
          <w:del w:id="243" w:author="Administrator" w:date="2021-03-09T13:43:00Z"/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54B248AC" w14:textId="77777777" w:rsidR="00B7609D" w:rsidDel="007C0ACF" w:rsidRDefault="00B7609D" w:rsidP="00A9242F">
      <w:pPr>
        <w:widowControl/>
        <w:jc w:val="left"/>
        <w:rPr>
          <w:del w:id="244" w:author="Administrator" w:date="2021-03-09T13:41:00Z"/>
          <w:rFonts w:ascii="Arial" w:eastAsia="ＭＳ Ｐゴシック" w:hAnsi="Arial" w:cs="Arial"/>
          <w:color w:val="000000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「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 xml:space="preserve">CAFÉ 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＆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 xml:space="preserve"> SPACE 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 xml:space="preserve">Ｌ．Ｄ．Ｋ．ワークスペース利用規約」　</w:t>
      </w:r>
    </w:p>
    <w:p w14:paraId="569AD3F0" w14:textId="77777777" w:rsidR="00B7609D" w:rsidRPr="00A9242F" w:rsidRDefault="00B7609D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0CC175C8" w14:textId="77777777" w:rsidR="00A9242F" w:rsidRPr="00A9242F" w:rsidRDefault="00E24286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pict w14:anchorId="7E7AF3C3">
          <v:rect id="_x0000_i1026" style="width:0;height:1.5pt" o:hralign="center" o:hrstd="t" o:hr="t" fillcolor="gray" stroked="f">
            <v:textbox inset="5.85pt,.7pt,5.85pt,.7pt"/>
          </v:rect>
        </w:pict>
      </w:r>
    </w:p>
    <w:p w14:paraId="74D03A17" w14:textId="77777777" w:rsidR="00055243" w:rsidRDefault="00055243" w:rsidP="00A9242F">
      <w:pPr>
        <w:widowControl/>
        <w:jc w:val="left"/>
        <w:rPr>
          <w:ins w:id="245" w:author=" " w:date="2023-03-01T09:25:00Z"/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73518CA6" w14:textId="77777777" w:rsidR="00055243" w:rsidRDefault="00055243" w:rsidP="00A9242F">
      <w:pPr>
        <w:widowControl/>
        <w:jc w:val="left"/>
        <w:rPr>
          <w:ins w:id="246" w:author=" " w:date="2023-03-01T09:25:00Z"/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1A8DA5BB" w14:textId="77777777" w:rsidR="00055243" w:rsidRDefault="00055243" w:rsidP="00A9242F">
      <w:pPr>
        <w:widowControl/>
        <w:jc w:val="left"/>
        <w:rPr>
          <w:ins w:id="247" w:author=" " w:date="2023-03-01T09:25:00Z"/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471BC04A" w14:textId="77777777" w:rsidR="00A9242F" w:rsidRDefault="00A9242F" w:rsidP="00A9242F">
      <w:pPr>
        <w:widowControl/>
        <w:jc w:val="left"/>
        <w:rPr>
          <w:ins w:id="248" w:author=" " w:date="2023-03-01T09:25:00Z"/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＜ご利用者様＞記入欄</w:t>
      </w:r>
    </w:p>
    <w:p w14:paraId="0EACAA0E" w14:textId="77777777" w:rsidR="00055243" w:rsidDel="00055243" w:rsidRDefault="00055243" w:rsidP="00A9242F">
      <w:pPr>
        <w:widowControl/>
        <w:jc w:val="left"/>
        <w:rPr>
          <w:del w:id="249" w:author=" " w:date="2023-03-01T09:25:00Z"/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1104A664" w14:textId="77777777" w:rsidR="00CD22AA" w:rsidRPr="00C179E2" w:rsidRDefault="00CD22AA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16"/>
          <w:szCs w:val="24"/>
          <w:shd w:val="pct15" w:color="auto" w:fill="FFFFFF"/>
        </w:rPr>
      </w:pPr>
      <w:r w:rsidRPr="00C179E2">
        <w:rPr>
          <w:rFonts w:ascii="ＭＳ Ｐゴシック" w:eastAsia="ＭＳ Ｐゴシック" w:hAnsi="ＭＳ Ｐゴシック" w:cs="ＭＳ Ｐゴシック"/>
          <w:kern w:val="0"/>
          <w:sz w:val="16"/>
          <w:szCs w:val="24"/>
          <w:shd w:val="pct15" w:color="auto" w:fill="FFFFFF"/>
        </w:rPr>
        <w:t>WEB</w:t>
      </w:r>
      <w:r w:rsidRPr="00C179E2">
        <w:rPr>
          <w:rFonts w:ascii="ＭＳ Ｐゴシック" w:eastAsia="ＭＳ Ｐゴシック" w:hAnsi="ＭＳ Ｐゴシック" w:cs="ＭＳ Ｐゴシック" w:hint="eastAsia"/>
          <w:kern w:val="0"/>
          <w:sz w:val="16"/>
          <w:szCs w:val="24"/>
          <w:shd w:val="pct15" w:color="auto" w:fill="FFFFFF"/>
        </w:rPr>
        <w:t>での仮登録がお済みでない方は、こちらからご記入ください。</w:t>
      </w:r>
    </w:p>
    <w:p w14:paraId="7A7012DB" w14:textId="77777777" w:rsidR="00D411CE" w:rsidRPr="00C179E2" w:rsidRDefault="00AA6A08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36"/>
          <w:szCs w:val="24"/>
        </w:rPr>
      </w:pPr>
      <w:r w:rsidRPr="00C179E2">
        <w:rPr>
          <w:rFonts w:ascii="Arial" w:eastAsia="ＭＳ Ｐゴシック" w:hAnsi="Arial" w:cs="Arial" w:hint="eastAsia"/>
          <w:color w:val="000000"/>
          <w:kern w:val="0"/>
          <w:sz w:val="20"/>
          <w:szCs w:val="15"/>
        </w:rPr>
        <w:t>別紙記載の利用規約を確認し、ワークスペース利用規約に同意し、下記および仮登録内容</w:t>
      </w:r>
      <w:r w:rsidR="00CD22AA">
        <w:rPr>
          <w:rFonts w:ascii="Arial" w:eastAsia="ＭＳ Ｐゴシック" w:hAnsi="Arial" w:cs="Arial" w:hint="eastAsia"/>
          <w:color w:val="000000"/>
          <w:kern w:val="0"/>
          <w:sz w:val="20"/>
          <w:szCs w:val="15"/>
        </w:rPr>
        <w:t>（</w:t>
      </w:r>
      <w:r w:rsidR="00CD22AA">
        <w:rPr>
          <w:rFonts w:ascii="Arial" w:eastAsia="ＭＳ Ｐゴシック" w:hAnsi="Arial" w:cs="Arial" w:hint="eastAsia"/>
          <w:color w:val="000000"/>
          <w:kern w:val="0"/>
          <w:sz w:val="20"/>
          <w:szCs w:val="15"/>
        </w:rPr>
        <w:t>WEB</w:t>
      </w:r>
      <w:r w:rsidR="00CD22AA">
        <w:rPr>
          <w:rFonts w:ascii="Arial" w:eastAsia="ＭＳ Ｐゴシック" w:hAnsi="Arial" w:cs="Arial" w:hint="eastAsia"/>
          <w:color w:val="000000"/>
          <w:kern w:val="0"/>
          <w:sz w:val="20"/>
          <w:szCs w:val="15"/>
        </w:rPr>
        <w:t>入力）</w:t>
      </w:r>
      <w:r w:rsidRPr="00C179E2">
        <w:rPr>
          <w:rFonts w:ascii="Arial" w:eastAsia="ＭＳ Ｐゴシック" w:hAnsi="Arial" w:cs="Arial" w:hint="eastAsia"/>
          <w:color w:val="000000"/>
          <w:kern w:val="0"/>
          <w:sz w:val="20"/>
          <w:szCs w:val="15"/>
        </w:rPr>
        <w:t>のとおり申込みます。</w:t>
      </w:r>
    </w:p>
    <w:p w14:paraId="3890552B" w14:textId="77777777" w:rsidR="00CD22AA" w:rsidDel="001A5CD4" w:rsidRDefault="00CD22AA">
      <w:pPr>
        <w:widowControl/>
        <w:ind w:firstLineChars="100" w:firstLine="240"/>
        <w:jc w:val="left"/>
        <w:rPr>
          <w:del w:id="250" w:author=" " w:date="2023-02-26T18:12:00Z"/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142024F8" w14:textId="77777777" w:rsidR="007836C6" w:rsidRDefault="00BB6B87">
      <w:pPr>
        <w:widowControl/>
        <w:ind w:firstLineChars="100" w:firstLine="24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利用者　□　本人</w:t>
      </w:r>
      <w: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　　　　　　□　高校生以上の未成年</w:t>
      </w:r>
      <w:r w:rsidR="00670DC2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　　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（□　氏名</w:t>
      </w:r>
      <w:r w:rsidRPr="00D411CE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　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　　</w:t>
      </w:r>
      <w:r w:rsidRPr="00D411CE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　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　　</w:t>
      </w:r>
      <w:r w:rsidRPr="00D411CE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　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　　　</w:t>
      </w:r>
      <w:r w:rsidRPr="00BB6B87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□　学生証複写）</w:t>
      </w:r>
    </w:p>
    <w:p w14:paraId="30370979" w14:textId="77777777" w:rsidR="007836C6" w:rsidRPr="006E4C1F" w:rsidRDefault="007836C6" w:rsidP="00C179E2">
      <w:pPr>
        <w:widowControl/>
        <w:ind w:firstLineChars="100" w:firstLine="150"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C179E2">
        <w:rPr>
          <w:rFonts w:ascii="Arial" w:eastAsia="ＭＳ Ｐゴシック" w:hAnsi="Arial" w:cs="Arial"/>
          <w:noProof/>
          <w:color w:val="000000"/>
          <w:kern w:val="0"/>
          <w:sz w:val="15"/>
          <w:szCs w:val="15"/>
          <w:u w:val="single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4DE66B5D" wp14:editId="1BB19B70">
                <wp:simplePos x="0" y="0"/>
                <wp:positionH relativeFrom="column">
                  <wp:posOffset>-7938</wp:posOffset>
                </wp:positionH>
                <wp:positionV relativeFrom="paragraph">
                  <wp:posOffset>43815</wp:posOffset>
                </wp:positionV>
                <wp:extent cx="752475" cy="276225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88C80" w14:textId="77777777" w:rsidR="00791FD1" w:rsidRPr="00C179E2" w:rsidRDefault="00791FD1" w:rsidP="007836C6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179E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利用者</w:t>
                            </w:r>
                            <w:r w:rsidRPr="00C179E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66B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4" type="#_x0000_t202" style="position:absolute;left:0;text-align:left;margin-left:-.65pt;margin-top:3.45pt;width:59.25pt;height:21.7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" filled="f" stroked="f">
                <v:textbox>
                  <w:txbxContent>
                    <w:p w14:paraId="69288C80" w14:textId="77777777" w:rsidR="00791FD1" w:rsidRPr="00C179E2" w:rsidRDefault="00791FD1" w:rsidP="007836C6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179E2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利用者</w:t>
                      </w:r>
                      <w:r w:rsidRPr="00C179E2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 xml:space="preserve">　</w:t>
      </w:r>
    </w:p>
    <w:p w14:paraId="4A733675" w14:textId="77777777" w:rsidR="00DE28CA" w:rsidRDefault="00DE28CA" w:rsidP="007836C6">
      <w:pPr>
        <w:widowControl/>
        <w:ind w:firstLineChars="100" w:firstLine="24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生年月日　　西暦　　　　年　　　月　　　日</w:t>
      </w:r>
      <w:r w:rsidR="006E4C1F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　　　　　性別（□　男性　　　□　女性　）</w:t>
      </w:r>
    </w:p>
    <w:p w14:paraId="40FCF5A1" w14:textId="77777777" w:rsidR="007836C6" w:rsidRDefault="00B30649" w:rsidP="00C179E2">
      <w:pPr>
        <w:widowControl/>
        <w:ind w:firstLineChars="100" w:firstLine="15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C179E2">
        <w:rPr>
          <w:rFonts w:ascii="Arial" w:eastAsia="ＭＳ Ｐゴシック" w:hAnsi="Arial" w:cs="Arial"/>
          <w:noProof/>
          <w:color w:val="000000"/>
          <w:kern w:val="0"/>
          <w:sz w:val="15"/>
          <w:szCs w:val="15"/>
          <w:u w:val="single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07A4EA90" wp14:editId="5CC745BE">
                <wp:simplePos x="0" y="0"/>
                <wp:positionH relativeFrom="column">
                  <wp:posOffset>3175000</wp:posOffset>
                </wp:positionH>
                <wp:positionV relativeFrom="paragraph">
                  <wp:posOffset>61278</wp:posOffset>
                </wp:positionV>
                <wp:extent cx="1218565" cy="27622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0BBC0" w14:textId="77777777" w:rsidR="00791FD1" w:rsidRPr="00C179E2" w:rsidRDefault="00791FD1" w:rsidP="00A7011B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※</w:t>
                            </w:r>
                            <w:r w:rsidRPr="00C179E2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利用者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が20歳未満の場合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4EA90" id="_x0000_s1035" type="#_x0000_t202" style="position:absolute;left:0;text-align:left;margin-left:250pt;margin-top:4.85pt;width:95.95pt;height:21.7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" filled="f" stroked="f">
                <v:textbox>
                  <w:txbxContent>
                    <w:p w14:paraId="2CD0BBC0" w14:textId="77777777" w:rsidR="00791FD1" w:rsidRPr="00C179E2" w:rsidRDefault="00791FD1" w:rsidP="00A7011B">
                      <w:pPr>
                        <w:rPr>
                          <w:rFonts w:ascii="ＭＳ Ｐゴシック" w:eastAsia="ＭＳ Ｐゴシック" w:hAnsi="ＭＳ Ｐゴシック"/>
                          <w:sz w:val="1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※</w:t>
                      </w:r>
                      <w:r w:rsidRPr="00C179E2"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利用者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が20歳未満の場合</w:t>
                      </w:r>
                    </w:p>
                  </w:txbxContent>
                </v:textbox>
              </v:shape>
            </w:pict>
          </mc:Fallback>
        </mc:AlternateContent>
      </w:r>
      <w:r w:rsidR="004B359D" w:rsidRPr="00C179E2">
        <w:rPr>
          <w:rFonts w:ascii="Arial" w:eastAsia="ＭＳ Ｐゴシック" w:hAnsi="Arial" w:cs="Arial"/>
          <w:noProof/>
          <w:color w:val="000000"/>
          <w:kern w:val="0"/>
          <w:sz w:val="15"/>
          <w:szCs w:val="15"/>
          <w:u w:val="single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63CB6309" wp14:editId="0CA34862">
                <wp:simplePos x="0" y="0"/>
                <wp:positionH relativeFrom="column">
                  <wp:posOffset>2771775</wp:posOffset>
                </wp:positionH>
                <wp:positionV relativeFrom="paragraph">
                  <wp:posOffset>42227</wp:posOffset>
                </wp:positionV>
                <wp:extent cx="752475" cy="27622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7F7EA" w14:textId="77777777" w:rsidR="00791FD1" w:rsidRPr="00C179E2" w:rsidRDefault="00791FD1" w:rsidP="007836C6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179E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（保護者）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B6309" id="_x0000_s1036" type="#_x0000_t202" style="position:absolute;left:0;text-align:left;margin-left:218.25pt;margin-top:3.3pt;width:59.25pt;height:21.7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" filled="f" stroked="f">
                <v:textbox>
                  <w:txbxContent>
                    <w:p w14:paraId="7477F7EA" w14:textId="77777777" w:rsidR="00791FD1" w:rsidRPr="00C179E2" w:rsidRDefault="00791FD1" w:rsidP="007836C6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179E2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（保護者）</w:t>
                      </w:r>
                    </w:p>
                  </w:txbxContent>
                </v:textbox>
              </v:shape>
            </w:pict>
          </mc:Fallback>
        </mc:AlternateContent>
      </w:r>
      <w:r w:rsidR="007836C6" w:rsidRPr="00C179E2">
        <w:rPr>
          <w:rFonts w:ascii="Arial" w:eastAsia="ＭＳ Ｐゴシック" w:hAnsi="Arial" w:cs="Arial"/>
          <w:noProof/>
          <w:color w:val="000000"/>
          <w:kern w:val="0"/>
          <w:sz w:val="15"/>
          <w:szCs w:val="15"/>
          <w:u w:val="single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6F1C9198" wp14:editId="360A64B0">
                <wp:simplePos x="0" y="0"/>
                <wp:positionH relativeFrom="column">
                  <wp:posOffset>8890</wp:posOffset>
                </wp:positionH>
                <wp:positionV relativeFrom="paragraph">
                  <wp:posOffset>37148</wp:posOffset>
                </wp:positionV>
                <wp:extent cx="752475" cy="276225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CB491" w14:textId="77777777" w:rsidR="00791FD1" w:rsidRPr="00C179E2" w:rsidRDefault="00791FD1" w:rsidP="007836C6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179E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利用者</w:t>
                            </w:r>
                            <w:r w:rsidRPr="00C179E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C9198" id="_x0000_s1037" type="#_x0000_t202" style="position:absolute;left:0;text-align:left;margin-left:.7pt;margin-top:2.95pt;width:59.25pt;height:21.75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" filled="f" stroked="f">
                <v:textbox>
                  <w:txbxContent>
                    <w:p w14:paraId="694CB491" w14:textId="77777777" w:rsidR="00791FD1" w:rsidRPr="00C179E2" w:rsidRDefault="00791FD1" w:rsidP="007836C6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179E2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利用者</w:t>
                      </w:r>
                      <w:r w:rsidRPr="00C179E2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367F422" w14:textId="77777777" w:rsidR="007836C6" w:rsidRDefault="004B359D" w:rsidP="00C179E2">
      <w:pPr>
        <w:widowControl/>
        <w:ind w:firstLineChars="150" w:firstLine="225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C179E2">
        <w:rPr>
          <w:rFonts w:ascii="Arial" w:eastAsia="ＭＳ Ｐゴシック" w:hAnsi="Arial" w:cs="Arial"/>
          <w:noProof/>
          <w:color w:val="000000"/>
          <w:kern w:val="0"/>
          <w:sz w:val="15"/>
          <w:szCs w:val="15"/>
          <w:u w:val="single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47C58024" wp14:editId="7ED1B480">
                <wp:simplePos x="0" y="0"/>
                <wp:positionH relativeFrom="column">
                  <wp:posOffset>4025265</wp:posOffset>
                </wp:positionH>
                <wp:positionV relativeFrom="paragraph">
                  <wp:posOffset>95567</wp:posOffset>
                </wp:positionV>
                <wp:extent cx="1218565" cy="276225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F94B7" w14:textId="77777777" w:rsidR="00791FD1" w:rsidRPr="00C179E2" w:rsidRDefault="00791FD1" w:rsidP="004B359D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※</w:t>
                            </w:r>
                            <w:r w:rsidRPr="00C179E2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利用者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と異なる場合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8024" id="_x0000_s1038" type="#_x0000_t202" style="position:absolute;left:0;text-align:left;margin-left:316.95pt;margin-top:7.5pt;width:95.95pt;height:21.75pt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" filled="f" stroked="f">
                <v:textbox>
                  <w:txbxContent>
                    <w:p w14:paraId="380F94B7" w14:textId="77777777" w:rsidR="00791FD1" w:rsidRPr="00C179E2" w:rsidRDefault="00791FD1" w:rsidP="004B359D">
                      <w:pPr>
                        <w:rPr>
                          <w:rFonts w:ascii="ＭＳ Ｐゴシック" w:eastAsia="ＭＳ Ｐゴシック" w:hAnsi="ＭＳ Ｐゴシック"/>
                          <w:sz w:val="1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※</w:t>
                      </w:r>
                      <w:r w:rsidRPr="00C179E2"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利用者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と異なる場合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住所　：　</w:t>
      </w:r>
      <w:r w:rsidR="007836C6" w:rsidRPr="00C179E2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〒　　　　　　　　　　　　　　　　　　</w:t>
      </w:r>
      <w:r w:rsidR="007836C6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　住所　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：　□同左　　</w:t>
      </w:r>
      <w:r w:rsidR="00B30649" w:rsidRPr="00981B9D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〒　　　　　　　　　　　　　　　　　　</w:t>
      </w:r>
    </w:p>
    <w:p w14:paraId="060DA39B" w14:textId="77777777" w:rsidR="007836C6" w:rsidRPr="004B359D" w:rsidRDefault="004B359D" w:rsidP="00C179E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</w:t>
      </w:r>
    </w:p>
    <w:p w14:paraId="544A3053" w14:textId="77777777" w:rsidR="007836C6" w:rsidRDefault="007836C6">
      <w:pPr>
        <w:widowControl/>
        <w:ind w:firstLineChars="100" w:firstLine="24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電話 </w:t>
      </w:r>
      <w:r w:rsidR="004B359D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：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 </w:t>
      </w:r>
      <w:r w:rsidRPr="00C179E2">
        <w:rPr>
          <w:rFonts w:ascii="ＭＳ Ｐゴシック" w:eastAsia="ＭＳ Ｐゴシック" w:hAnsi="ＭＳ Ｐゴシック" w:cs="ＭＳ Ｐゴシック"/>
          <w:kern w:val="0"/>
          <w:sz w:val="24"/>
          <w:szCs w:val="24"/>
          <w:u w:val="single"/>
        </w:rPr>
        <w:t xml:space="preserve">                          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   電話</w:t>
      </w:r>
      <w:r w:rsidR="004B359D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：</w:t>
      </w:r>
      <w:r w:rsidR="00B30649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 </w:t>
      </w:r>
      <w:r w:rsidR="00B30649" w:rsidRPr="00981B9D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                          </w:t>
      </w:r>
      <w:r w:rsidR="00B30649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 </w:t>
      </w:r>
    </w:p>
    <w:p w14:paraId="3D2CB0C7" w14:textId="77777777" w:rsidR="007836C6" w:rsidRPr="00981B9D" w:rsidRDefault="007836C6" w:rsidP="007836C6">
      <w:pPr>
        <w:widowControl/>
        <w:ind w:firstLineChars="100" w:firstLine="150"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</w:p>
    <w:p w14:paraId="768686D9" w14:textId="77777777" w:rsidR="007836C6" w:rsidRPr="00981B9D" w:rsidRDefault="007836C6" w:rsidP="007836C6">
      <w:pPr>
        <w:widowControl/>
        <w:ind w:firstLineChars="100" w:firstLine="24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メール</w:t>
      </w:r>
      <w:r w:rsidR="004B359D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：</w:t>
      </w:r>
      <w:r w:rsidR="00B30649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 </w:t>
      </w:r>
      <w:r w:rsidRPr="00C179E2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　　　　　　　　　　　　　　　　　　　　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</w:t>
      </w:r>
      <w:r w:rsidR="00B30649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 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メール</w:t>
      </w:r>
      <w:r w:rsidR="004B359D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：</w:t>
      </w:r>
      <w:r w:rsidR="00B30649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 </w:t>
      </w:r>
      <w:r w:rsidR="00B30649" w:rsidRPr="00981B9D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　　　　　　　　　　　　　　　　　　　　</w:t>
      </w:r>
      <w:r w:rsidR="00B30649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</w:t>
      </w:r>
    </w:p>
    <w:p w14:paraId="21F03AC1" w14:textId="77777777" w:rsidR="00DE28CA" w:rsidRPr="007836C6" w:rsidRDefault="004B359D">
      <w:pPr>
        <w:widowControl/>
        <w:ind w:firstLineChars="100" w:firstLine="24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</w:t>
      </w:r>
      <w:r w:rsidR="007836C6" w:rsidRPr="00C179E2">
        <w:rPr>
          <w:rFonts w:ascii="Arial" w:eastAsia="ＭＳ Ｐゴシック" w:hAnsi="Arial" w:cs="Arial"/>
          <w:noProof/>
          <w:color w:val="000000"/>
          <w:kern w:val="0"/>
          <w:sz w:val="15"/>
          <w:szCs w:val="15"/>
          <w:u w:val="single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4E068105" wp14:editId="6A9073A8">
                <wp:simplePos x="0" y="0"/>
                <wp:positionH relativeFrom="column">
                  <wp:posOffset>8890</wp:posOffset>
                </wp:positionH>
                <wp:positionV relativeFrom="paragraph">
                  <wp:posOffset>49213</wp:posOffset>
                </wp:positionV>
                <wp:extent cx="752475" cy="276225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FC5AE" w14:textId="77777777" w:rsidR="00791FD1" w:rsidRPr="00C179E2" w:rsidRDefault="00791FD1" w:rsidP="007836C6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C179E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利用者</w:t>
                            </w:r>
                            <w:r w:rsidRPr="00C179E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68105" id="_x0000_s1039" type="#_x0000_t202" style="position:absolute;left:0;text-align:left;margin-left:.7pt;margin-top:3.9pt;width:59.25pt;height:21.75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" filled="f" stroked="f">
                <v:textbox>
                  <w:txbxContent>
                    <w:p w14:paraId="601FC5AE" w14:textId="77777777" w:rsidR="00791FD1" w:rsidRPr="00C179E2" w:rsidRDefault="00791FD1" w:rsidP="007836C6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C179E2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利用者</w:t>
                      </w:r>
                      <w:r w:rsidRPr="00C179E2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80AC4C6" w14:textId="77777777" w:rsidR="00DE28CA" w:rsidRDefault="00DE28CA">
      <w:pPr>
        <w:widowControl/>
        <w:ind w:firstLineChars="100" w:firstLine="24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職業</w:t>
      </w:r>
      <w:r w:rsidR="00CD22AA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□　会社員・公務員　　□　会社役員　　□　</w:t>
      </w:r>
      <w:r w:rsidR="00BE260C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自営業</w:t>
      </w:r>
      <w:r w:rsidR="006E4C1F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　　　　　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□　自由業</w:t>
      </w:r>
    </w:p>
    <w:p w14:paraId="702B9E6B" w14:textId="77777777" w:rsidR="00DE28CA" w:rsidRDefault="007836C6" w:rsidP="00DE28CA">
      <w:pPr>
        <w:widowControl/>
        <w:ind w:firstLineChars="100" w:firstLine="24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　　</w:t>
      </w:r>
      <w:r w:rsidR="00CD22AA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</w:t>
      </w:r>
      <w:r w:rsidR="00DE28CA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□　専業主婦・主夫　　□　学生　　　　　</w:t>
      </w:r>
      <w:r w:rsidR="00BE260C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□　</w:t>
      </w:r>
      <w:r w:rsidR="006E4C1F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ﾊﾟｰﾄ･ｱﾙﾊﾞｲﾄ　　</w:t>
      </w:r>
      <w:r w:rsidR="00DE28CA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□</w:t>
      </w:r>
      <w:r w:rsidR="006E4C1F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</w:t>
      </w:r>
      <w:r w:rsidR="00DE28CA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無職　　　□</w:t>
      </w:r>
      <w:r w:rsidR="006E4C1F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</w:t>
      </w:r>
      <w:r w:rsidR="00DE28CA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その他</w:t>
      </w:r>
    </w:p>
    <w:p w14:paraId="54695B71" w14:textId="77777777" w:rsidR="00CD22AA" w:rsidRDefault="00CD22AA" w:rsidP="00C179E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16"/>
          <w:szCs w:val="24"/>
        </w:rPr>
      </w:pPr>
    </w:p>
    <w:p w14:paraId="68E5DF88" w14:textId="77777777" w:rsidR="00CD22AA" w:rsidRPr="00C179E2" w:rsidRDefault="00CD22AA" w:rsidP="00C179E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16"/>
          <w:szCs w:val="24"/>
          <w:shd w:val="pct15" w:color="auto" w:fill="FFFFFF"/>
        </w:rPr>
      </w:pPr>
      <w:r w:rsidRPr="00C179E2">
        <w:rPr>
          <w:rFonts w:ascii="ＭＳ Ｐゴシック" w:eastAsia="ＭＳ Ｐゴシック" w:hAnsi="ＭＳ Ｐゴシック" w:cs="ＭＳ Ｐゴシック"/>
          <w:kern w:val="0"/>
          <w:sz w:val="16"/>
          <w:szCs w:val="24"/>
          <w:shd w:val="pct15" w:color="auto" w:fill="FFFFFF"/>
        </w:rPr>
        <w:t>WEB</w:t>
      </w:r>
      <w:r w:rsidRPr="00C179E2">
        <w:rPr>
          <w:rFonts w:ascii="ＭＳ Ｐゴシック" w:eastAsia="ＭＳ Ｐゴシック" w:hAnsi="ＭＳ Ｐゴシック" w:cs="ＭＳ Ｐゴシック" w:hint="eastAsia"/>
          <w:kern w:val="0"/>
          <w:sz w:val="16"/>
          <w:szCs w:val="24"/>
          <w:shd w:val="pct15" w:color="auto" w:fill="FFFFFF"/>
        </w:rPr>
        <w:t>での仮登録がお済みの方は、こちらからご記入ください。</w:t>
      </w:r>
    </w:p>
    <w:p w14:paraId="55BD4A4F" w14:textId="77777777" w:rsidR="00670DC2" w:rsidRDefault="00670DC2">
      <w:pPr>
        <w:widowControl/>
        <w:ind w:leftChars="100" w:left="1530" w:hangingChars="550" w:hanging="132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  <w:u w:val="single"/>
        </w:rPr>
      </w:pPr>
      <w:r w:rsidRPr="00C179E2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利用形態　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□　ドロップ利用（座席番号</w:t>
      </w:r>
      <w:r w:rsidRPr="00D411CE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　　　　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利用時間</w:t>
      </w:r>
      <w:r w:rsidRPr="00D411CE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　　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　　　：　　</w:t>
      </w:r>
      <w:r w:rsidRPr="00D411CE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　　</w:t>
      </w:r>
      <w:r w:rsidRPr="007219F3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～</w:t>
      </w:r>
      <w:r w:rsidRPr="00D411CE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　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　　　　：　　</w:t>
      </w:r>
      <w:r w:rsidRPr="00D411CE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  <w:u w:val="single"/>
        </w:rPr>
        <w:t xml:space="preserve">　　</w:t>
      </w:r>
    </w:p>
    <w:p w14:paraId="3FB878D2" w14:textId="77777777" w:rsidR="00E24286" w:rsidRDefault="00670DC2">
      <w:pPr>
        <w:widowControl/>
        <w:ind w:leftChars="600" w:left="1260" w:firstLineChars="250" w:firstLine="600"/>
        <w:jc w:val="left"/>
        <w:rPr>
          <w:ins w:id="251" w:author=" " w:date="2024-06-12T16:19:00Z"/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□ </w:t>
      </w:r>
      <w:r w:rsidRPr="00D411CE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定額利用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（全日）　　　□　定額利用（平日）　</w:t>
      </w:r>
    </w:p>
    <w:p w14:paraId="59D893BC" w14:textId="6287464D" w:rsidR="00670DC2" w:rsidRDefault="00670DC2">
      <w:pPr>
        <w:widowControl/>
        <w:ind w:leftChars="600" w:left="1260" w:firstLineChars="250" w:firstLine="60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del w:id="252" w:author=" " w:date="2024-06-12T16:19:00Z">
        <w:r w:rsidDel="00E24286">
          <w:rPr>
            <w:rFonts w:ascii="ＭＳ Ｐゴシック" w:eastAsia="ＭＳ Ｐゴシック" w:hAnsi="ＭＳ Ｐゴシック" w:cs="ＭＳ Ｐゴシック" w:hint="eastAsia"/>
            <w:kern w:val="0"/>
            <w:sz w:val="24"/>
            <w:szCs w:val="24"/>
          </w:rPr>
          <w:delText xml:space="preserve">　　</w:delText>
        </w:r>
      </w:del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□　定額利用（休日）　</w:t>
      </w:r>
      <w:ins w:id="253" w:author=" " w:date="2024-06-12T16:19:00Z">
        <w:r w:rsidR="00E24286">
          <w:rPr>
            <w:rFonts w:ascii="ＭＳ Ｐゴシック" w:eastAsia="ＭＳ Ｐゴシック" w:hAnsi="ＭＳ Ｐゴシック" w:cs="ＭＳ Ｐゴシック" w:hint="eastAsia"/>
            <w:kern w:val="0"/>
            <w:sz w:val="24"/>
            <w:szCs w:val="24"/>
          </w:rPr>
          <w:t xml:space="preserve">　 □　定額利用（</w:t>
        </w:r>
      </w:ins>
      <w:ins w:id="254" w:author=" " w:date="2024-06-12T16:20:00Z">
        <w:r w:rsidR="00E24286">
          <w:rPr>
            <w:rFonts w:ascii="ＭＳ Ｐゴシック" w:eastAsia="ＭＳ Ｐゴシック" w:hAnsi="ＭＳ Ｐゴシック" w:cs="ＭＳ Ｐゴシック" w:hint="eastAsia"/>
            <w:kern w:val="0"/>
            <w:sz w:val="24"/>
            <w:szCs w:val="24"/>
          </w:rPr>
          <w:t>平日朝・夕）</w:t>
        </w:r>
      </w:ins>
    </w:p>
    <w:p w14:paraId="64A887BC" w14:textId="77777777" w:rsidR="00670DC2" w:rsidRPr="00D411CE" w:rsidRDefault="00670DC2">
      <w:pPr>
        <w:widowControl/>
        <w:ind w:leftChars="500" w:left="1050" w:firstLineChars="300" w:firstLine="720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D411CE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（□　クレジットカード利用承諾書受領</w:t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 xml:space="preserve">　□　利用可能店舗の承諾</w:t>
      </w:r>
      <w:r w:rsidRPr="00D411CE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）</w:t>
      </w:r>
    </w:p>
    <w:p w14:paraId="306C1B7A" w14:textId="77777777" w:rsidR="00DE28CA" w:rsidRPr="00670DC2" w:rsidRDefault="00DE28CA" w:rsidP="00C179E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3E66EB8A" w14:textId="77777777" w:rsidR="00D411CE" w:rsidRPr="00C179E2" w:rsidRDefault="00D411CE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Cs w:val="24"/>
        </w:rPr>
      </w:pPr>
      <w:r w:rsidRPr="00C179E2">
        <w:rPr>
          <w:rFonts w:ascii="Arial" w:eastAsia="ＭＳ Ｐゴシック" w:hAnsi="Arial" w:cs="Arial" w:hint="eastAsia"/>
          <w:color w:val="000000"/>
          <w:kern w:val="0"/>
          <w:sz w:val="15"/>
          <w:szCs w:val="15"/>
          <w:u w:val="single"/>
        </w:rPr>
        <w:t xml:space="preserve">　　　　　年　　　月　　　日</w:t>
      </w:r>
    </w:p>
    <w:p w14:paraId="0D66ED45" w14:textId="77777777" w:rsidR="00A7011B" w:rsidRDefault="004B359D" w:rsidP="00C179E2">
      <w:pPr>
        <w:widowControl/>
        <w:ind w:firstLine="105"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C179E2">
        <w:rPr>
          <w:rFonts w:ascii="Arial" w:eastAsia="ＭＳ Ｐゴシック" w:hAnsi="Arial" w:cs="Arial"/>
          <w:noProof/>
          <w:color w:val="000000"/>
          <w:kern w:val="0"/>
          <w:sz w:val="15"/>
          <w:szCs w:val="15"/>
          <w:u w:val="singl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2B1E1E0" wp14:editId="3D333327">
                <wp:simplePos x="0" y="0"/>
                <wp:positionH relativeFrom="column">
                  <wp:posOffset>2729547</wp:posOffset>
                </wp:positionH>
                <wp:positionV relativeFrom="paragraph">
                  <wp:posOffset>55880</wp:posOffset>
                </wp:positionV>
                <wp:extent cx="1318895" cy="37147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B1025" w14:textId="77777777" w:rsidR="00791FD1" w:rsidRPr="00C179E2" w:rsidRDefault="00791FD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※</w:t>
                            </w:r>
                            <w:r w:rsidRPr="00C179E2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利用者が</w:t>
                            </w:r>
                            <w:r w:rsidRPr="00C179E2"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  <w:t>20歳未満の場合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1E1E0" id="_x0000_s1040" type="#_x0000_t202" style="position:absolute;left:0;text-align:left;margin-left:214.9pt;margin-top:4.4pt;width:103.85pt;height:29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" filled="f" stroked="f">
                <v:textbox>
                  <w:txbxContent>
                    <w:p w14:paraId="2A0B1025" w14:textId="77777777" w:rsidR="00791FD1" w:rsidRPr="00C179E2" w:rsidRDefault="00791FD1">
                      <w:pPr>
                        <w:rPr>
                          <w:rFonts w:ascii="ＭＳ Ｐゴシック" w:eastAsia="ＭＳ Ｐゴシック" w:hAnsi="ＭＳ Ｐゴシック"/>
                          <w:sz w:val="1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※</w:t>
                      </w:r>
                      <w:r w:rsidRPr="00C179E2"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利用者が</w:t>
                      </w:r>
                      <w:r w:rsidRPr="00C179E2">
                        <w:rPr>
                          <w:rFonts w:ascii="ＭＳ Ｐゴシック" w:eastAsia="ＭＳ Ｐゴシック" w:hAnsi="ＭＳ Ｐゴシック"/>
                          <w:sz w:val="10"/>
                        </w:rPr>
                        <w:t>20歳未満の場合</w:t>
                      </w:r>
                    </w:p>
                  </w:txbxContent>
                </v:textbox>
              </v:shape>
            </w:pict>
          </mc:Fallback>
        </mc:AlternateContent>
      </w:r>
      <w:r w:rsidR="005665A6" w:rsidRPr="00670DC2">
        <w:rPr>
          <w:rFonts w:ascii="Arial" w:eastAsia="ＭＳ Ｐゴシック" w:hAnsi="Arial" w:cs="Arial" w:hint="eastAsia"/>
          <w:color w:val="000000"/>
          <w:kern w:val="0"/>
          <w:sz w:val="15"/>
          <w:szCs w:val="15"/>
          <w:u w:val="single"/>
        </w:rPr>
        <w:t xml:space="preserve">　</w:t>
      </w:r>
      <w:r w:rsidR="00670DC2">
        <w:rPr>
          <w:rFonts w:ascii="Arial" w:eastAsia="ＭＳ Ｐゴシック" w:hAnsi="Arial" w:cs="Arial" w:hint="eastAsia"/>
          <w:color w:val="000000"/>
          <w:kern w:val="0"/>
          <w:sz w:val="15"/>
          <w:szCs w:val="15"/>
          <w:u w:val="single"/>
        </w:rPr>
        <w:t>利用者</w:t>
      </w:r>
      <w:r w:rsidR="00A9242F" w:rsidRPr="00C179E2">
        <w:rPr>
          <w:rFonts w:ascii="Arial" w:eastAsia="ＭＳ Ｐゴシック" w:hAnsi="Arial" w:cs="Arial" w:hint="eastAsia"/>
          <w:color w:val="000000"/>
          <w:kern w:val="0"/>
          <w:sz w:val="15"/>
          <w:szCs w:val="15"/>
          <w:u w:val="single"/>
        </w:rPr>
        <w:t>氏名</w:t>
      </w:r>
      <w:r w:rsidR="00C404CD" w:rsidRPr="00C179E2">
        <w:rPr>
          <w:rFonts w:ascii="Arial" w:eastAsia="ＭＳ Ｐゴシック" w:hAnsi="Arial" w:cs="Arial" w:hint="eastAsia"/>
          <w:color w:val="000000"/>
          <w:kern w:val="0"/>
          <w:sz w:val="15"/>
          <w:szCs w:val="15"/>
          <w:u w:val="single"/>
        </w:rPr>
        <w:t xml:space="preserve">　：</w:t>
      </w:r>
      <w:r w:rsidR="005665A6" w:rsidRPr="00670DC2">
        <w:rPr>
          <w:rFonts w:ascii="Arial" w:eastAsia="ＭＳ Ｐゴシック" w:hAnsi="Arial" w:cs="Arial" w:hint="eastAsia"/>
          <w:color w:val="000000"/>
          <w:kern w:val="0"/>
          <w:sz w:val="15"/>
          <w:szCs w:val="15"/>
          <w:u w:val="single"/>
        </w:rPr>
        <w:t xml:space="preserve">　　　</w:t>
      </w:r>
      <w:r w:rsidR="00A9242F" w:rsidRPr="00C179E2">
        <w:rPr>
          <w:rFonts w:ascii="Arial" w:eastAsia="ＭＳ Ｐゴシック" w:hAnsi="Arial" w:cs="Arial" w:hint="eastAsia"/>
          <w:color w:val="000000"/>
          <w:kern w:val="0"/>
          <w:sz w:val="15"/>
          <w:szCs w:val="15"/>
          <w:u w:val="single"/>
        </w:rPr>
        <w:t xml:space="preserve">　</w:t>
      </w:r>
      <w:r w:rsidR="00753E1E" w:rsidRPr="00C179E2">
        <w:rPr>
          <w:rFonts w:ascii="Arial" w:eastAsia="ＭＳ Ｐゴシック" w:hAnsi="Arial" w:cs="Arial" w:hint="eastAsia"/>
          <w:color w:val="000000"/>
          <w:kern w:val="0"/>
          <w:sz w:val="15"/>
          <w:szCs w:val="15"/>
          <w:u w:val="single"/>
        </w:rPr>
        <w:t xml:space="preserve">　</w:t>
      </w:r>
      <w:r w:rsidR="005665A6" w:rsidRPr="00670DC2">
        <w:rPr>
          <w:rFonts w:ascii="Arial" w:eastAsia="ＭＳ Ｐゴシック" w:hAnsi="Arial" w:cs="Arial" w:hint="eastAsia"/>
          <w:color w:val="000000"/>
          <w:kern w:val="0"/>
          <w:sz w:val="15"/>
          <w:szCs w:val="15"/>
          <w:u w:val="single"/>
        </w:rPr>
        <w:t xml:space="preserve">　　</w:t>
      </w:r>
      <w:r w:rsidR="00753E1E" w:rsidRPr="00C179E2">
        <w:rPr>
          <w:rFonts w:ascii="Arial" w:eastAsia="ＭＳ Ｐゴシック" w:hAnsi="Arial" w:cs="Arial" w:hint="eastAsia"/>
          <w:color w:val="000000"/>
          <w:kern w:val="0"/>
          <w:sz w:val="15"/>
          <w:szCs w:val="15"/>
          <w:u w:val="single"/>
        </w:rPr>
        <w:t xml:space="preserve">　　　　　　　　　　　　　　　　　</w:t>
      </w:r>
      <w:r w:rsidR="00670DC2" w:rsidRPr="00C179E2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 xml:space="preserve">　</w:t>
      </w:r>
      <w:r w:rsidR="007836C6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 xml:space="preserve">　　　　　　　　　</w:t>
      </w:r>
      <w:r w:rsidR="00A7011B" w:rsidRPr="00981B9D">
        <w:rPr>
          <w:rFonts w:ascii="Arial" w:eastAsia="ＭＳ Ｐゴシック" w:hAnsi="Arial" w:cs="Arial" w:hint="eastAsia"/>
          <w:color w:val="000000"/>
          <w:kern w:val="0"/>
          <w:sz w:val="15"/>
          <w:szCs w:val="15"/>
          <w:u w:val="single"/>
        </w:rPr>
        <w:t xml:space="preserve">　</w:t>
      </w:r>
      <w:r w:rsidR="00A7011B">
        <w:rPr>
          <w:rFonts w:ascii="Arial" w:eastAsia="ＭＳ Ｐゴシック" w:hAnsi="Arial" w:cs="Arial" w:hint="eastAsia"/>
          <w:color w:val="000000"/>
          <w:kern w:val="0"/>
          <w:sz w:val="15"/>
          <w:szCs w:val="15"/>
          <w:u w:val="single"/>
        </w:rPr>
        <w:t>保護者</w:t>
      </w:r>
      <w:r w:rsidR="00A7011B" w:rsidRPr="00981B9D">
        <w:rPr>
          <w:rFonts w:ascii="Arial" w:eastAsia="ＭＳ Ｐゴシック" w:hAnsi="Arial" w:cs="Arial" w:hint="eastAsia"/>
          <w:color w:val="000000"/>
          <w:kern w:val="0"/>
          <w:sz w:val="15"/>
          <w:szCs w:val="15"/>
          <w:u w:val="single"/>
        </w:rPr>
        <w:t xml:space="preserve">氏名　：　　　　　　　　　　　　　　　　　　　　　　　　</w:t>
      </w:r>
      <w:r w:rsidR="00A7011B" w:rsidRPr="00C179E2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 xml:space="preserve">　</w:t>
      </w:r>
    </w:p>
    <w:p w14:paraId="40A92544" w14:textId="77777777" w:rsidR="00A9242F" w:rsidRPr="00A9242F" w:rsidRDefault="00E24286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pict w14:anchorId="703E44C5">
          <v:rect id="_x0000_i1027" style="width:0;height:1.5pt" o:hralign="center" o:hrstd="t" o:hr="t" fillcolor="gray" stroked="f">
            <v:textbox inset="5.85pt,.7pt,5.85pt,.7pt"/>
          </v:rect>
        </w:pict>
      </w:r>
    </w:p>
    <w:p w14:paraId="34077A32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＜スタッフ＞記入欄</w:t>
      </w:r>
      <w:r w:rsidR="00A7011B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 xml:space="preserve">　　</w:t>
      </w:r>
    </w:p>
    <w:p w14:paraId="1DE79780" w14:textId="77777777" w:rsidR="00A9242F" w:rsidRDefault="00A9242F" w:rsidP="00A9242F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身分証明書：　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 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免許証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 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／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 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健康保険証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 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／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 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その他</w:t>
      </w:r>
    </w:p>
    <w:p w14:paraId="58ABB9FA" w14:textId="77777777" w:rsidR="00A7011B" w:rsidRPr="00C179E2" w:rsidRDefault="00797978" w:rsidP="00A9242F">
      <w:pPr>
        <w:widowControl/>
        <w:jc w:val="left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 xml:space="preserve">　※利用者の顔写真と証明書が同一であることを確認</w:t>
      </w:r>
    </w:p>
    <w:p w14:paraId="4F0A99AA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64B5F389" w14:textId="77777777" w:rsidR="00A9242F" w:rsidRPr="00A9242F" w:rsidRDefault="00A9242F" w:rsidP="00A9242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証明書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No. 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　　　　　　　　　　　　　　　　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 xml:space="preserve">      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記入者名（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L.D.K</w:t>
      </w:r>
      <w:r w:rsidRPr="00A9242F">
        <w:rPr>
          <w:rFonts w:ascii="Arial" w:eastAsia="ＭＳ Ｐゴシック" w:hAnsi="Arial" w:cs="Arial"/>
          <w:color w:val="000000"/>
          <w:kern w:val="0"/>
          <w:sz w:val="15"/>
          <w:szCs w:val="15"/>
        </w:rPr>
        <w:t>）</w:t>
      </w:r>
    </w:p>
    <w:p w14:paraId="334CB460" w14:textId="77777777" w:rsidR="00B17CB1" w:rsidDel="00494BA2" w:rsidRDefault="00B17CB1" w:rsidP="00A9242F">
      <w:pPr>
        <w:rPr>
          <w:del w:id="255" w:author="Administrator" w:date="2021-03-09T13:42:00Z"/>
        </w:rPr>
      </w:pPr>
    </w:p>
    <w:p w14:paraId="20B0860B" w14:textId="77777777" w:rsidR="007219F3" w:rsidRDefault="007219F3" w:rsidP="00A9242F"/>
    <w:p w14:paraId="2F130C32" w14:textId="77777777" w:rsidR="007F0D5F" w:rsidRPr="00C179E2" w:rsidRDefault="007219F3">
      <w:pPr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>
        <w:rPr>
          <w:rFonts w:ascii="Arial" w:eastAsia="ＭＳ Ｐゴシック" w:hAnsi="Arial" w:cs="Arial"/>
          <w:color w:val="000000"/>
          <w:kern w:val="0"/>
          <w:sz w:val="15"/>
          <w:szCs w:val="15"/>
        </w:rPr>
        <w:t>＜スタッフ＞</w:t>
      </w:r>
      <w:r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お客様との手続き完了後</w:t>
      </w:r>
    </w:p>
    <w:p w14:paraId="08C7967C" w14:textId="77777777" w:rsidR="007219F3" w:rsidRDefault="007219F3" w:rsidP="00A9242F">
      <w:pPr>
        <w:pStyle w:val="a4"/>
        <w:numPr>
          <w:ilvl w:val="0"/>
          <w:numId w:val="5"/>
        </w:numPr>
        <w:ind w:leftChars="0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7219F3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本同意書原本は店舗一時保管し、ＬＤＫ事務局へ月次提出</w:t>
      </w:r>
    </w:p>
    <w:p w14:paraId="6BE4CEFD" w14:textId="77777777" w:rsidR="007219F3" w:rsidRDefault="007219F3" w:rsidP="00A9242F">
      <w:pPr>
        <w:pStyle w:val="a4"/>
        <w:numPr>
          <w:ilvl w:val="0"/>
          <w:numId w:val="5"/>
        </w:numPr>
        <w:ind w:leftChars="0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7219F3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クレジットカード利用承諾書原本は店舗保管</w:t>
      </w:r>
    </w:p>
    <w:p w14:paraId="43E5A5BD" w14:textId="77777777" w:rsidR="007219F3" w:rsidRPr="007219F3" w:rsidRDefault="007219F3" w:rsidP="00DE28CA">
      <w:pPr>
        <w:pStyle w:val="a4"/>
        <w:numPr>
          <w:ilvl w:val="0"/>
          <w:numId w:val="5"/>
        </w:numPr>
        <w:ind w:leftChars="0"/>
        <w:rPr>
          <w:rFonts w:ascii="Arial" w:eastAsia="ＭＳ Ｐゴシック" w:hAnsi="Arial" w:cs="Arial"/>
          <w:color w:val="000000"/>
          <w:kern w:val="0"/>
          <w:sz w:val="15"/>
          <w:szCs w:val="15"/>
        </w:rPr>
      </w:pPr>
      <w:r w:rsidRPr="007219F3">
        <w:rPr>
          <w:rFonts w:ascii="Arial" w:eastAsia="ＭＳ Ｐゴシック" w:hAnsi="Arial" w:cs="Arial" w:hint="eastAsia"/>
          <w:color w:val="000000"/>
          <w:kern w:val="0"/>
          <w:sz w:val="15"/>
          <w:szCs w:val="15"/>
        </w:rPr>
        <w:t>定額利用者のＰＤＦデータを当該営業日中に、ＬＤＫ事務局へ提出</w:t>
      </w:r>
    </w:p>
    <w:sectPr w:rsidR="007219F3" w:rsidRPr="007219F3" w:rsidSect="00231810">
      <w:headerReference w:type="default" r:id="rId18"/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C222D" w14:textId="77777777" w:rsidR="00791FD1" w:rsidRDefault="00791FD1" w:rsidP="00AA08E7">
      <w:r>
        <w:separator/>
      </w:r>
    </w:p>
  </w:endnote>
  <w:endnote w:type="continuationSeparator" w:id="0">
    <w:p w14:paraId="047A4940" w14:textId="77777777" w:rsidR="00791FD1" w:rsidRDefault="00791FD1" w:rsidP="00AA0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943F3" w14:textId="77777777" w:rsidR="00791FD1" w:rsidRDefault="00791FD1" w:rsidP="00AA08E7">
      <w:r>
        <w:separator/>
      </w:r>
    </w:p>
  </w:footnote>
  <w:footnote w:type="continuationSeparator" w:id="0">
    <w:p w14:paraId="707D4037" w14:textId="77777777" w:rsidR="00791FD1" w:rsidRDefault="00791FD1" w:rsidP="00AA0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CC841" w14:textId="1887105A" w:rsidR="00494BA2" w:rsidRDefault="00494BA2">
    <w:pPr>
      <w:pStyle w:val="a5"/>
    </w:pPr>
    <w:ins w:id="256" w:author="Administrator" w:date="2021-03-09T13:42:00Z">
      <w:r>
        <w:ptab w:relativeTo="margin" w:alignment="right" w:leader="none"/>
      </w:r>
      <w:r>
        <w:rPr>
          <w:rFonts w:hint="eastAsia"/>
        </w:rPr>
        <w:t>202</w:t>
      </w:r>
      <w:del w:id="257" w:author=" " w:date="2023-02-26T18:04:00Z">
        <w:r w:rsidDel="00067A7D">
          <w:rPr>
            <w:rFonts w:hint="eastAsia"/>
          </w:rPr>
          <w:delText>1</w:delText>
        </w:r>
      </w:del>
    </w:ins>
    <w:ins w:id="258" w:author=" " w:date="2024-06-12T16:18:00Z">
      <w:r w:rsidR="00E24286">
        <w:rPr>
          <w:rFonts w:hint="eastAsia"/>
        </w:rPr>
        <w:t>4</w:t>
      </w:r>
    </w:ins>
    <w:ins w:id="259" w:author="Administrator" w:date="2021-03-09T13:43:00Z">
      <w:r>
        <w:rPr>
          <w:rFonts w:hint="eastAsia"/>
        </w:rPr>
        <w:t>年</w:t>
      </w:r>
    </w:ins>
    <w:ins w:id="260" w:author=" " w:date="2024-06-12T16:18:00Z">
      <w:r w:rsidR="00E24286">
        <w:t>6</w:t>
      </w:r>
    </w:ins>
    <w:ins w:id="261" w:author="Administrator" w:date="2021-03-09T13:42:00Z">
      <w:del w:id="262" w:author=" " w:date="2023-02-26T18:04:00Z">
        <w:r w:rsidDel="001A5CD4">
          <w:rPr>
            <w:rFonts w:hint="eastAsia"/>
          </w:rPr>
          <w:delText>3</w:delText>
        </w:r>
      </w:del>
    </w:ins>
    <w:ins w:id="263" w:author="Administrator" w:date="2021-03-09T13:43:00Z">
      <w:r>
        <w:rPr>
          <w:rFonts w:hint="eastAsia"/>
        </w:rPr>
        <w:t>月</w:t>
      </w:r>
    </w:ins>
    <w:ins w:id="264" w:author=" " w:date="2023-02-26T18:04:00Z">
      <w:r w:rsidR="001A5CD4">
        <w:rPr>
          <w:rFonts w:hint="eastAsia"/>
        </w:rPr>
        <w:t>1</w:t>
      </w:r>
    </w:ins>
    <w:ins w:id="265" w:author=" " w:date="2024-06-12T16:18:00Z">
      <w:r w:rsidR="00E24286">
        <w:t>2</w:t>
      </w:r>
    </w:ins>
    <w:ins w:id="266" w:author="Administrator" w:date="2021-03-09T13:42:00Z">
      <w:del w:id="267" w:author=" " w:date="2023-02-26T18:04:00Z">
        <w:r w:rsidDel="001A5CD4">
          <w:rPr>
            <w:rFonts w:hint="eastAsia"/>
          </w:rPr>
          <w:delText>9</w:delText>
        </w:r>
      </w:del>
    </w:ins>
    <w:ins w:id="268" w:author="Administrator" w:date="2021-03-09T13:43:00Z">
      <w:r>
        <w:rPr>
          <w:rFonts w:hint="eastAsia"/>
        </w:rPr>
        <w:t>日</w:t>
      </w:r>
    </w:ins>
    <w:ins w:id="269" w:author="Administrator" w:date="2021-03-09T13:42:00Z">
      <w:r>
        <w:rPr>
          <w:rFonts w:hint="eastAsia"/>
        </w:rPr>
        <w:t>改訂</w:t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00ACD"/>
    <w:multiLevelType w:val="multilevel"/>
    <w:tmpl w:val="0882D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4319E1"/>
    <w:multiLevelType w:val="hybridMultilevel"/>
    <w:tmpl w:val="0EE60484"/>
    <w:lvl w:ilvl="0" w:tplc="A9F255A4">
      <w:numFmt w:val="bullet"/>
      <w:lvlText w:val="※"/>
      <w:lvlJc w:val="left"/>
      <w:pPr>
        <w:ind w:left="435" w:hanging="360"/>
      </w:pPr>
      <w:rPr>
        <w:rFonts w:ascii="ＭＳ Ｐゴシック" w:eastAsia="ＭＳ Ｐゴシック" w:hAnsi="ＭＳ Ｐゴシック" w:cs="Arial" w:hint="eastAsia"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9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55" w:hanging="420"/>
      </w:pPr>
      <w:rPr>
        <w:rFonts w:ascii="Wingdings" w:hAnsi="Wingdings" w:hint="default"/>
      </w:rPr>
    </w:lvl>
  </w:abstractNum>
  <w:abstractNum w:abstractNumId="2" w15:restartNumberingAfterBreak="0">
    <w:nsid w:val="29960D04"/>
    <w:multiLevelType w:val="hybridMultilevel"/>
    <w:tmpl w:val="04267EA8"/>
    <w:lvl w:ilvl="0" w:tplc="ABBA7DBC">
      <w:start w:val="1"/>
      <w:numFmt w:val="bullet"/>
      <w:lvlText w:val="□"/>
      <w:lvlJc w:val="left"/>
      <w:pPr>
        <w:ind w:left="465" w:hanging="360"/>
      </w:pPr>
      <w:rPr>
        <w:rFonts w:ascii="ＭＳ Ｐゴシック" w:eastAsia="ＭＳ Ｐゴシック" w:hAnsi="ＭＳ Ｐ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3" w15:restartNumberingAfterBreak="0">
    <w:nsid w:val="32506152"/>
    <w:multiLevelType w:val="hybridMultilevel"/>
    <w:tmpl w:val="66C06F1A"/>
    <w:lvl w:ilvl="0" w:tplc="6404609A">
      <w:start w:val="1"/>
      <w:numFmt w:val="bullet"/>
      <w:lvlText w:val="※"/>
      <w:lvlJc w:val="left"/>
      <w:pPr>
        <w:ind w:left="5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4" w15:restartNumberingAfterBreak="0">
    <w:nsid w:val="3CC050F0"/>
    <w:multiLevelType w:val="hybridMultilevel"/>
    <w:tmpl w:val="19F40B4E"/>
    <w:lvl w:ilvl="0" w:tplc="B470DB92">
      <w:start w:val="1"/>
      <w:numFmt w:val="bullet"/>
      <w:lvlText w:val="□"/>
      <w:lvlJc w:val="left"/>
      <w:pPr>
        <w:ind w:left="15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num w:numId="1" w16cid:durableId="883368609">
    <w:abstractNumId w:val="0"/>
  </w:num>
  <w:num w:numId="2" w16cid:durableId="1333678396">
    <w:abstractNumId w:val="1"/>
  </w:num>
  <w:num w:numId="3" w16cid:durableId="1260480424">
    <w:abstractNumId w:val="3"/>
  </w:num>
  <w:num w:numId="4" w16cid:durableId="178006982">
    <w:abstractNumId w:val="4"/>
  </w:num>
  <w:num w:numId="5" w16cid:durableId="185842532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 ">
    <w15:presenceInfo w15:providerId="None" w15:userId=" "/>
  </w15:person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revisionView w:markup="0"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42F"/>
    <w:rsid w:val="00023987"/>
    <w:rsid w:val="00034389"/>
    <w:rsid w:val="00040C06"/>
    <w:rsid w:val="0004459F"/>
    <w:rsid w:val="00055243"/>
    <w:rsid w:val="00067A7D"/>
    <w:rsid w:val="000D627F"/>
    <w:rsid w:val="00160FC0"/>
    <w:rsid w:val="00166B3B"/>
    <w:rsid w:val="001A5CD4"/>
    <w:rsid w:val="001E0823"/>
    <w:rsid w:val="00231810"/>
    <w:rsid w:val="002F56EE"/>
    <w:rsid w:val="003031E1"/>
    <w:rsid w:val="003059BA"/>
    <w:rsid w:val="00310D2C"/>
    <w:rsid w:val="00346426"/>
    <w:rsid w:val="00367B3A"/>
    <w:rsid w:val="00450367"/>
    <w:rsid w:val="00494BA2"/>
    <w:rsid w:val="004B359D"/>
    <w:rsid w:val="004E6A77"/>
    <w:rsid w:val="00546CA2"/>
    <w:rsid w:val="005665A6"/>
    <w:rsid w:val="005F381C"/>
    <w:rsid w:val="00670DC2"/>
    <w:rsid w:val="006E4C1F"/>
    <w:rsid w:val="007219F3"/>
    <w:rsid w:val="007300CD"/>
    <w:rsid w:val="00753E1E"/>
    <w:rsid w:val="00764668"/>
    <w:rsid w:val="007836C6"/>
    <w:rsid w:val="00791FD1"/>
    <w:rsid w:val="00797978"/>
    <w:rsid w:val="007C0ACF"/>
    <w:rsid w:val="007F0D5F"/>
    <w:rsid w:val="00813514"/>
    <w:rsid w:val="008413F1"/>
    <w:rsid w:val="0084677C"/>
    <w:rsid w:val="00932721"/>
    <w:rsid w:val="00A64FCD"/>
    <w:rsid w:val="00A7011B"/>
    <w:rsid w:val="00A9242F"/>
    <w:rsid w:val="00AA08E7"/>
    <w:rsid w:val="00AA0B54"/>
    <w:rsid w:val="00AA6A08"/>
    <w:rsid w:val="00B17CB1"/>
    <w:rsid w:val="00B30649"/>
    <w:rsid w:val="00B7609D"/>
    <w:rsid w:val="00BB6B87"/>
    <w:rsid w:val="00BE260C"/>
    <w:rsid w:val="00C179E2"/>
    <w:rsid w:val="00C404CD"/>
    <w:rsid w:val="00CD22AA"/>
    <w:rsid w:val="00D32EC4"/>
    <w:rsid w:val="00D411CE"/>
    <w:rsid w:val="00D81187"/>
    <w:rsid w:val="00DC3A25"/>
    <w:rsid w:val="00DC6151"/>
    <w:rsid w:val="00DE28CA"/>
    <w:rsid w:val="00E24286"/>
    <w:rsid w:val="00E635CE"/>
    <w:rsid w:val="00EF2DC3"/>
    <w:rsid w:val="00F14120"/>
    <w:rsid w:val="00F71014"/>
    <w:rsid w:val="00FB6E7E"/>
    <w:rsid w:val="00FC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706AB6F6"/>
  <w15:docId w15:val="{192BE114-1C85-4BCF-93F2-31F55576C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A9242F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9242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A9242F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A9242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23987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AA08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A08E7"/>
  </w:style>
  <w:style w:type="paragraph" w:styleId="a7">
    <w:name w:val="footer"/>
    <w:basedOn w:val="a"/>
    <w:link w:val="a8"/>
    <w:uiPriority w:val="99"/>
    <w:unhideWhenUsed/>
    <w:rsid w:val="00AA08E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A08E7"/>
  </w:style>
  <w:style w:type="character" w:styleId="a9">
    <w:name w:val="annotation reference"/>
    <w:basedOn w:val="a0"/>
    <w:uiPriority w:val="99"/>
    <w:semiHidden/>
    <w:unhideWhenUsed/>
    <w:rsid w:val="00AA08E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AA08E7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AA08E7"/>
  </w:style>
  <w:style w:type="paragraph" w:styleId="ac">
    <w:name w:val="annotation subject"/>
    <w:basedOn w:val="aa"/>
    <w:next w:val="aa"/>
    <w:link w:val="ad"/>
    <w:uiPriority w:val="99"/>
    <w:semiHidden/>
    <w:unhideWhenUsed/>
    <w:rsid w:val="00AA08E7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AA08E7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AA08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AA08E7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E24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shboard-production-f.squarecdn.com/dashboard/assets/billing/ja-JP/card_on_file_authorization_form-db2ef827f6644ec426503d52a46aa810.pdf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ore.dn-cloud.com/cgi-bin/dneo/zwmljs.cgi?_=156460476220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5B8C3-7F2C-4514-ABD0-782334428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石川 敦己</dc:creator>
  <cp:lastModifiedBy> </cp:lastModifiedBy>
  <cp:revision>4</cp:revision>
  <cp:lastPrinted>2021-03-09T04:44:00Z</cp:lastPrinted>
  <dcterms:created xsi:type="dcterms:W3CDTF">2023-02-26T09:13:00Z</dcterms:created>
  <dcterms:modified xsi:type="dcterms:W3CDTF">2024-06-12T07:21:00Z</dcterms:modified>
</cp:coreProperties>
</file>